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E2A" w:rsidRPr="001E3B9D" w:rsidRDefault="00E14A18" w:rsidP="00875F5B">
      <w:pPr>
        <w:jc w:val="both"/>
        <w:rPr>
          <w:szCs w:val="22"/>
        </w:rPr>
      </w:pPr>
      <w:r w:rsidRPr="00220218">
        <w:rPr>
          <w:noProof/>
          <w:sz w:val="24"/>
          <w:szCs w:val="24"/>
        </w:rPr>
        <w:pict>
          <v:shapetype id="_x0000_t202" coordsize="21600,21600" o:spt="202" path="m,l,21600r21600,l21600,xe">
            <v:stroke joinstyle="miter"/>
            <v:path gradientshapeok="t" o:connecttype="rect"/>
          </v:shapetype>
          <v:shape id="Text Box 20" o:spid="_x0000_s1081" type="#_x0000_t202" style="position:absolute;left:0;text-align:left;margin-left:-122.3pt;margin-top:-118.65pt;width:466.3pt;height:175.8pt;z-index:2516592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3WrAIAAKs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" filled="f" stroked="f">
            <v:textbox style="mso-fit-shape-to-text:t" inset="0,0,0,0">
              <w:txbxContent>
                <w:p w:rsidR="00F35A7C" w:rsidRPr="00B94033" w:rsidRDefault="00F35A7C" w:rsidP="00B94033">
                  <w:pPr>
                    <w:spacing w:before="0" w:after="0"/>
                    <w:contextualSpacing/>
                    <w:rPr>
                      <w:rFonts w:ascii="KPMG Extralight" w:hAnsi="KPMG Extralight" w:cs="Arial"/>
                      <w:color w:val="00338D"/>
                      <w:sz w:val="96"/>
                      <w:szCs w:val="120"/>
                    </w:rPr>
                  </w:pPr>
                  <w:r>
                    <w:rPr>
                      <w:rFonts w:ascii="KPMG Extralight" w:hAnsi="KPMG Extralight" w:cs="Arial"/>
                      <w:color w:val="00338D"/>
                      <w:sz w:val="96"/>
                      <w:szCs w:val="120"/>
                    </w:rPr>
                    <w:t>Ethiopia Voluntary Carbon Market Design – Operational Manual</w:t>
                  </w:r>
                </w:p>
              </w:txbxContent>
            </v:textbox>
            <w10:wrap anchorx="margin"/>
          </v:shape>
        </w:pict>
      </w:r>
      <w:r w:rsidR="00220218" w:rsidRPr="00220218">
        <w:rPr>
          <w:noProof/>
          <w:sz w:val="24"/>
          <w:szCs w:val="24"/>
        </w:rPr>
        <w:pict>
          <v:rect id="Rectangle 4" o:spid="_x0000_s1026" style="position:absolute;left:0;text-align:left;margin-left:1.7pt;margin-top:-158.4pt;width:594.25pt;height:334.3pt;z-index:251657215;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" fillcolor="#938953 [1614]" stroked="f" strokeweight="2pt">
            <v:fill opacity="19789f"/>
            <w10:wrap anchorx="page"/>
          </v:rect>
        </w:pict>
      </w:r>
    </w:p>
    <w:p w:rsidR="00620E2A" w:rsidRPr="001E3B9D" w:rsidRDefault="00620E2A"/>
    <w:p w:rsidR="00620E2A" w:rsidRPr="001E3B9D" w:rsidRDefault="00220218">
      <w:pPr>
        <w:sectPr w:rsidR="00620E2A" w:rsidRPr="001E3B9D" w:rsidSect="00F36688">
          <w:headerReference w:type="even" r:id="rId8"/>
          <w:headerReference w:type="default" r:id="rId9"/>
          <w:footerReference w:type="even" r:id="rId10"/>
          <w:headerReference w:type="first" r:id="rId11"/>
          <w:pgSz w:w="11907" w:h="16840" w:code="9"/>
          <w:pgMar w:top="4608" w:right="2880" w:bottom="720" w:left="3312" w:header="720" w:footer="432" w:gutter="0"/>
          <w:pgNumType w:start="1"/>
          <w:cols w:space="720"/>
        </w:sectPr>
      </w:pPr>
      <w:r w:rsidRPr="00220218">
        <w:rPr>
          <w:noProof/>
          <w:sz w:val="24"/>
          <w:szCs w:val="24"/>
        </w:rPr>
        <w:pict>
          <v:shape id="Text Box 7" o:spid="_x0000_s1027" type="#_x0000_t202" style="position:absolute;margin-left:-83.6pt;margin-top:110.8pt;width:471.5pt;height:28.1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a+rwIAALA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" filled="f" stroked="f">
            <v:textbox inset="0,0,0,0">
              <w:txbxContent>
                <w:p w:rsidR="00F35A7C" w:rsidRPr="005C69F5" w:rsidRDefault="00FC6D8B" w:rsidP="0016297B">
                  <w:pPr>
                    <w:pStyle w:val="zcontents"/>
                    <w:rPr>
                      <w:rFonts w:ascii="Arial" w:hAnsi="Arial" w:cs="Arial"/>
                      <w:color w:val="00338D"/>
                      <w:szCs w:val="36"/>
                    </w:rPr>
                  </w:pPr>
                  <w:r>
                    <w:rPr>
                      <w:rFonts w:ascii="Arial" w:hAnsi="Arial" w:cs="Arial"/>
                      <w:color w:val="00338D"/>
                      <w:szCs w:val="36"/>
                    </w:rPr>
                    <w:t xml:space="preserve">December </w:t>
                  </w:r>
                  <w:r w:rsidR="00F35A7C">
                    <w:rPr>
                      <w:rFonts w:ascii="Arial" w:hAnsi="Arial" w:cs="Arial"/>
                      <w:color w:val="00338D"/>
                      <w:szCs w:val="36"/>
                    </w:rPr>
                    <w:t>2019</w:t>
                  </w:r>
                </w:p>
              </w:txbxContent>
            </v:textbox>
          </v:shape>
        </w:pict>
      </w:r>
      <w:r w:rsidRPr="00220218">
        <w:rPr>
          <w:noProof/>
          <w:sz w:val="24"/>
          <w:szCs w:val="24"/>
        </w:rPr>
        <w:pict>
          <v:shape id="Text Box 158" o:spid="_x0000_s1028" type="#_x0000_t202" style="position:absolute;margin-left:-83.5pt;margin-top:33.1pt;width:474.85pt;height:61.7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ey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" filled="f" stroked="f">
            <v:textbox inset="0,0,0,0">
              <w:txbxContent>
                <w:p w:rsidR="00F35A7C" w:rsidRPr="005C69F5" w:rsidRDefault="00F35A7C" w:rsidP="005C69F5">
                  <w:pPr>
                    <w:pStyle w:val="zcontents"/>
                    <w:rPr>
                      <w:rFonts w:ascii="Arial" w:hAnsi="Arial" w:cs="Arial"/>
                      <w:color w:val="00338D"/>
                      <w:szCs w:val="36"/>
                    </w:rPr>
                  </w:pPr>
                  <w:r>
                    <w:rPr>
                      <w:rFonts w:ascii="Arial" w:hAnsi="Arial" w:cs="Arial"/>
                      <w:color w:val="00338D"/>
                      <w:szCs w:val="36"/>
                    </w:rPr>
                    <w:t xml:space="preserve">Operational Manual for Ethiopia’s voluntary carbon offset scheme to support composting and urban afforestation activities  </w:t>
                  </w:r>
                </w:p>
              </w:txbxContent>
            </v:textbox>
          </v:shape>
        </w:pict>
      </w:r>
    </w:p>
    <w:bookmarkStart w:id="2" w:name="Text" w:displacedByCustomXml="next"/>
    <w:bookmarkEnd w:id="2" w:displacedByCustomXml="next"/>
    <w:bookmarkStart w:id="3" w:name="_Toc490690665" w:displacedByCustomXml="next"/>
    <w:sdt>
      <w:sdtPr>
        <w:rPr>
          <w:rFonts w:ascii="Times New Roman" w:hAnsi="Times New Roman"/>
          <w:b w:val="0"/>
          <w:bCs w:val="0"/>
          <w:color w:val="auto"/>
          <w:sz w:val="20"/>
          <w:szCs w:val="20"/>
        </w:rPr>
        <w:id w:val="1207377609"/>
        <w:docPartObj>
          <w:docPartGallery w:val="Table of Contents"/>
          <w:docPartUnique/>
        </w:docPartObj>
      </w:sdtPr>
      <w:sdtEndPr>
        <w:rPr>
          <w:rFonts w:ascii="Arial" w:hAnsi="Arial" w:cs="Arial"/>
          <w:noProof/>
        </w:rPr>
      </w:sdtEndPr>
      <w:sdtContent>
        <w:p w:rsidR="00E15CF7" w:rsidRPr="00852DB7" w:rsidRDefault="00E15CF7">
          <w:pPr>
            <w:pStyle w:val="TOCHeading"/>
            <w:rPr>
              <w:rFonts w:ascii="Arial" w:hAnsi="Arial" w:cs="Arial"/>
              <w:color w:val="auto"/>
              <w:sz w:val="36"/>
              <w:szCs w:val="36"/>
            </w:rPr>
          </w:pPr>
          <w:r w:rsidRPr="00852DB7">
            <w:rPr>
              <w:rFonts w:ascii="Arial" w:hAnsi="Arial" w:cs="Arial"/>
              <w:color w:val="auto"/>
              <w:sz w:val="36"/>
              <w:szCs w:val="36"/>
            </w:rPr>
            <w:t>Contents</w:t>
          </w:r>
        </w:p>
        <w:p w:rsidR="00DF1700" w:rsidRPr="00852DB7" w:rsidRDefault="00220218">
          <w:pPr>
            <w:pStyle w:val="TOC1"/>
            <w:rPr>
              <w:rFonts w:ascii="Arial" w:eastAsiaTheme="minorEastAsia" w:hAnsi="Arial" w:cs="Arial"/>
              <w:noProof/>
              <w:sz w:val="20"/>
            </w:rPr>
          </w:pPr>
          <w:r w:rsidRPr="00220218">
            <w:rPr>
              <w:rFonts w:ascii="Arial" w:hAnsi="Arial" w:cs="Arial"/>
              <w:sz w:val="20"/>
            </w:rPr>
            <w:fldChar w:fldCharType="begin"/>
          </w:r>
          <w:r w:rsidR="00E15CF7" w:rsidRPr="00DF1700">
            <w:rPr>
              <w:rFonts w:ascii="Arial" w:hAnsi="Arial" w:cs="Arial"/>
              <w:sz w:val="20"/>
            </w:rPr>
            <w:instrText xml:space="preserve"> TOC \o "1-3" \h \z \u </w:instrText>
          </w:r>
          <w:r w:rsidRPr="00220218">
            <w:rPr>
              <w:rFonts w:ascii="Arial" w:hAnsi="Arial" w:cs="Arial"/>
              <w:sz w:val="20"/>
            </w:rPr>
            <w:fldChar w:fldCharType="separate"/>
          </w:r>
          <w:hyperlink w:anchor="_Toc26204033" w:history="1">
            <w:r w:rsidR="00DF1700" w:rsidRPr="00852DB7">
              <w:rPr>
                <w:rStyle w:val="Hyperlink"/>
                <w:rFonts w:ascii="Arial" w:hAnsi="Arial" w:cs="Arial"/>
                <w:noProof/>
                <w:sz w:val="20"/>
              </w:rPr>
              <w:t>1.</w:t>
            </w:r>
            <w:r w:rsidR="00DF1700" w:rsidRPr="00852DB7">
              <w:rPr>
                <w:rFonts w:ascii="Arial" w:eastAsiaTheme="minorEastAsia" w:hAnsi="Arial" w:cs="Arial"/>
                <w:noProof/>
                <w:sz w:val="20"/>
              </w:rPr>
              <w:tab/>
            </w:r>
            <w:r w:rsidR="00DF1700" w:rsidRPr="00852DB7">
              <w:rPr>
                <w:rStyle w:val="Hyperlink"/>
                <w:rFonts w:ascii="Arial" w:hAnsi="Arial" w:cs="Arial"/>
                <w:noProof/>
                <w:sz w:val="20"/>
              </w:rPr>
              <w:t>Introduction to the Operational Manual</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_Toc26204033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4</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034" w:history="1">
            <w:r w:rsidR="00DF1700" w:rsidRPr="00852DB7">
              <w:rPr>
                <w:rStyle w:val="Hyperlink"/>
                <w:rFonts w:ascii="Arial" w:hAnsi="Arial" w:cs="Arial"/>
                <w:noProof/>
                <w:sz w:val="20"/>
              </w:rPr>
              <w:t>2.</w:t>
            </w:r>
            <w:r w:rsidR="00DF1700" w:rsidRPr="00852DB7">
              <w:rPr>
                <w:rFonts w:ascii="Arial" w:eastAsiaTheme="minorEastAsia" w:hAnsi="Arial" w:cs="Arial"/>
                <w:noProof/>
                <w:sz w:val="20"/>
              </w:rPr>
              <w:tab/>
            </w:r>
            <w:r w:rsidR="00DF1700" w:rsidRPr="00852DB7">
              <w:rPr>
                <w:rStyle w:val="Hyperlink"/>
                <w:rFonts w:ascii="Arial" w:hAnsi="Arial" w:cs="Arial"/>
                <w:noProof/>
                <w:sz w:val="20"/>
              </w:rPr>
              <w:t>Project Registration</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_Toc26204034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4</w:t>
            </w:r>
            <w:r w:rsidRPr="00852DB7">
              <w:rPr>
                <w:rFonts w:ascii="Arial" w:hAnsi="Arial" w:cs="Arial"/>
                <w:noProof/>
                <w:webHidden/>
                <w:sz w:val="20"/>
              </w:rPr>
              <w:fldChar w:fldCharType="end"/>
            </w:r>
          </w:hyperlink>
        </w:p>
        <w:p w:rsidR="00DF1700" w:rsidRPr="00852DB7" w:rsidRDefault="00220218">
          <w:pPr>
            <w:pStyle w:val="TOC2"/>
            <w:rPr>
              <w:rFonts w:ascii="Arial" w:eastAsiaTheme="minorEastAsia" w:hAnsi="Arial" w:cs="Arial"/>
              <w:noProof/>
              <w:sz w:val="20"/>
            </w:rPr>
          </w:pPr>
          <w:hyperlink w:anchor="_Toc26204037" w:history="1">
            <w:r w:rsidR="00DF1700" w:rsidRPr="00852DB7">
              <w:rPr>
                <w:rStyle w:val="Hyperlink"/>
                <w:rFonts w:ascii="Arial" w:hAnsi="Arial" w:cs="Arial"/>
                <w:noProof/>
                <w:sz w:val="20"/>
              </w:rPr>
              <w:t>2.1.</w:t>
            </w:r>
            <w:r w:rsidR="00DF1700" w:rsidRPr="00852DB7">
              <w:rPr>
                <w:rFonts w:ascii="Arial" w:eastAsiaTheme="minorEastAsia" w:hAnsi="Arial" w:cs="Arial"/>
                <w:noProof/>
                <w:sz w:val="20"/>
              </w:rPr>
              <w:tab/>
            </w:r>
            <w:r w:rsidR="00DF1700" w:rsidRPr="00852DB7">
              <w:rPr>
                <w:rStyle w:val="Hyperlink"/>
                <w:rFonts w:ascii="Arial" w:hAnsi="Arial" w:cs="Arial"/>
                <w:noProof/>
                <w:sz w:val="20"/>
              </w:rPr>
              <w:t>Project Registration Intent Notification</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_Toc26204037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4</w:t>
            </w:r>
            <w:r w:rsidRPr="00852DB7">
              <w:rPr>
                <w:rFonts w:ascii="Arial" w:hAnsi="Arial" w:cs="Arial"/>
                <w:noProof/>
                <w:webHidden/>
                <w:sz w:val="20"/>
              </w:rPr>
              <w:fldChar w:fldCharType="end"/>
            </w:r>
          </w:hyperlink>
        </w:p>
        <w:p w:rsidR="00DF1700" w:rsidRPr="00852DB7" w:rsidRDefault="00220218">
          <w:pPr>
            <w:pStyle w:val="TOC2"/>
            <w:rPr>
              <w:rFonts w:ascii="Arial" w:eastAsiaTheme="minorEastAsia" w:hAnsi="Arial" w:cs="Arial"/>
              <w:noProof/>
              <w:sz w:val="20"/>
            </w:rPr>
          </w:pPr>
          <w:hyperlink w:anchor="_Toc26204045" w:history="1">
            <w:r w:rsidR="00DF1700" w:rsidRPr="00852DB7">
              <w:rPr>
                <w:rStyle w:val="Hyperlink"/>
                <w:rFonts w:ascii="Arial" w:hAnsi="Arial" w:cs="Arial"/>
                <w:noProof/>
                <w:sz w:val="20"/>
              </w:rPr>
              <w:t>2.2.</w:t>
            </w:r>
            <w:r w:rsidR="00DF1700" w:rsidRPr="00852DB7">
              <w:rPr>
                <w:rFonts w:ascii="Arial" w:eastAsiaTheme="minorEastAsia" w:hAnsi="Arial" w:cs="Arial"/>
                <w:noProof/>
                <w:sz w:val="20"/>
              </w:rPr>
              <w:tab/>
            </w:r>
            <w:r w:rsidR="00DF1700" w:rsidRPr="00852DB7">
              <w:rPr>
                <w:rStyle w:val="Hyperlink"/>
                <w:rFonts w:ascii="Arial" w:hAnsi="Arial" w:cs="Arial"/>
                <w:noProof/>
                <w:sz w:val="20"/>
              </w:rPr>
              <w:t>Project Registration</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_Toc26204045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5</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046" w:history="1">
            <w:r w:rsidR="00DF1700" w:rsidRPr="00852DB7">
              <w:rPr>
                <w:rStyle w:val="Hyperlink"/>
                <w:rFonts w:ascii="Arial" w:hAnsi="Arial" w:cs="Arial"/>
                <w:noProof/>
                <w:sz w:val="20"/>
              </w:rPr>
              <w:t>3.</w:t>
            </w:r>
            <w:r w:rsidR="00DF1700" w:rsidRPr="00852DB7">
              <w:rPr>
                <w:rFonts w:ascii="Arial" w:eastAsiaTheme="minorEastAsia" w:hAnsi="Arial" w:cs="Arial"/>
                <w:noProof/>
                <w:sz w:val="20"/>
              </w:rPr>
              <w:tab/>
            </w:r>
            <w:r w:rsidR="00DF1700" w:rsidRPr="00852DB7">
              <w:rPr>
                <w:rStyle w:val="Hyperlink"/>
                <w:rFonts w:ascii="Arial" w:hAnsi="Arial" w:cs="Arial"/>
                <w:noProof/>
                <w:sz w:val="20"/>
              </w:rPr>
              <w:t>Renewal of Crediting Period</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_Toc26204046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6</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057" w:history="1">
            <w:r w:rsidR="00DF1700" w:rsidRPr="00852DB7">
              <w:rPr>
                <w:rStyle w:val="Hyperlink"/>
                <w:rFonts w:ascii="Arial" w:hAnsi="Arial" w:cs="Arial"/>
                <w:noProof/>
                <w:sz w:val="20"/>
              </w:rPr>
              <w:t>4.</w:t>
            </w:r>
            <w:r w:rsidR="00DF1700" w:rsidRPr="00852DB7">
              <w:rPr>
                <w:rFonts w:ascii="Arial" w:eastAsiaTheme="minorEastAsia" w:hAnsi="Arial" w:cs="Arial"/>
                <w:noProof/>
                <w:sz w:val="20"/>
              </w:rPr>
              <w:tab/>
            </w:r>
            <w:r w:rsidR="00DF1700" w:rsidRPr="00852DB7">
              <w:rPr>
                <w:rStyle w:val="Hyperlink"/>
                <w:rFonts w:ascii="Arial" w:hAnsi="Arial" w:cs="Arial"/>
                <w:noProof/>
                <w:sz w:val="20"/>
              </w:rPr>
              <w:t>De-registration of a Project</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_Toc26204057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6</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060" w:history="1">
            <w:r w:rsidR="00DF1700" w:rsidRPr="00852DB7">
              <w:rPr>
                <w:rStyle w:val="Hyperlink"/>
                <w:rFonts w:ascii="Arial" w:hAnsi="Arial" w:cs="Arial"/>
                <w:noProof/>
                <w:sz w:val="20"/>
              </w:rPr>
              <w:t>5.</w:t>
            </w:r>
            <w:r w:rsidR="00DF1700" w:rsidRPr="00852DB7">
              <w:rPr>
                <w:rFonts w:ascii="Arial" w:eastAsiaTheme="minorEastAsia" w:hAnsi="Arial" w:cs="Arial"/>
                <w:noProof/>
                <w:sz w:val="20"/>
              </w:rPr>
              <w:tab/>
            </w:r>
            <w:r w:rsidR="00DF1700" w:rsidRPr="00852DB7">
              <w:rPr>
                <w:rStyle w:val="Hyperlink"/>
                <w:rFonts w:ascii="Arial" w:hAnsi="Arial" w:cs="Arial"/>
                <w:noProof/>
                <w:sz w:val="20"/>
              </w:rPr>
              <w:t>Monitoring, Reporting and Verification of ECCs</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_Toc26204060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7</w:t>
            </w:r>
            <w:r w:rsidRPr="00852DB7">
              <w:rPr>
                <w:rFonts w:ascii="Arial" w:hAnsi="Arial" w:cs="Arial"/>
                <w:noProof/>
                <w:webHidden/>
                <w:sz w:val="20"/>
              </w:rPr>
              <w:fldChar w:fldCharType="end"/>
            </w:r>
          </w:hyperlink>
        </w:p>
        <w:p w:rsidR="00DF1700" w:rsidRPr="00852DB7" w:rsidRDefault="00220218">
          <w:pPr>
            <w:pStyle w:val="TOC2"/>
            <w:rPr>
              <w:rFonts w:ascii="Arial" w:eastAsiaTheme="minorEastAsia" w:hAnsi="Arial" w:cs="Arial"/>
              <w:noProof/>
              <w:sz w:val="20"/>
            </w:rPr>
          </w:pPr>
          <w:hyperlink w:anchor="_Toc26204064" w:history="1">
            <w:r w:rsidR="00DF1700" w:rsidRPr="00852DB7">
              <w:rPr>
                <w:rStyle w:val="Hyperlink"/>
                <w:rFonts w:ascii="Arial" w:hAnsi="Arial" w:cs="Arial"/>
                <w:noProof/>
                <w:sz w:val="20"/>
              </w:rPr>
              <w:t>5.1.</w:t>
            </w:r>
            <w:r w:rsidR="00DF1700" w:rsidRPr="00852DB7">
              <w:rPr>
                <w:rFonts w:ascii="Arial" w:eastAsiaTheme="minorEastAsia" w:hAnsi="Arial" w:cs="Arial"/>
                <w:noProof/>
                <w:sz w:val="20"/>
              </w:rPr>
              <w:tab/>
            </w:r>
            <w:r w:rsidR="00DF1700" w:rsidRPr="00852DB7">
              <w:rPr>
                <w:rStyle w:val="Hyperlink"/>
                <w:rFonts w:ascii="Arial" w:hAnsi="Arial" w:cs="Arial"/>
                <w:noProof/>
                <w:sz w:val="20"/>
              </w:rPr>
              <w:t>Monitoring of ECCs</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_Toc26204064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7</w:t>
            </w:r>
            <w:r w:rsidRPr="00852DB7">
              <w:rPr>
                <w:rFonts w:ascii="Arial" w:hAnsi="Arial" w:cs="Arial"/>
                <w:noProof/>
                <w:webHidden/>
                <w:sz w:val="20"/>
              </w:rPr>
              <w:fldChar w:fldCharType="end"/>
            </w:r>
          </w:hyperlink>
        </w:p>
        <w:p w:rsidR="00DF1700" w:rsidRPr="00852DB7" w:rsidRDefault="00220218">
          <w:pPr>
            <w:pStyle w:val="TOC2"/>
            <w:rPr>
              <w:rFonts w:ascii="Arial" w:eastAsiaTheme="minorEastAsia" w:hAnsi="Arial" w:cs="Arial"/>
              <w:noProof/>
              <w:sz w:val="20"/>
            </w:rPr>
          </w:pPr>
          <w:hyperlink w:anchor="_Toc26204065" w:history="1">
            <w:r w:rsidR="00DF1700" w:rsidRPr="00852DB7">
              <w:rPr>
                <w:rStyle w:val="Hyperlink"/>
                <w:rFonts w:ascii="Arial" w:hAnsi="Arial" w:cs="Arial"/>
                <w:noProof/>
                <w:sz w:val="20"/>
              </w:rPr>
              <w:t>5.2.</w:t>
            </w:r>
            <w:r w:rsidR="00DF1700" w:rsidRPr="00852DB7">
              <w:rPr>
                <w:rFonts w:ascii="Arial" w:eastAsiaTheme="minorEastAsia" w:hAnsi="Arial" w:cs="Arial"/>
                <w:noProof/>
                <w:sz w:val="20"/>
              </w:rPr>
              <w:tab/>
            </w:r>
            <w:r w:rsidR="00DF1700" w:rsidRPr="00852DB7">
              <w:rPr>
                <w:rStyle w:val="Hyperlink"/>
                <w:rFonts w:ascii="Arial" w:hAnsi="Arial" w:cs="Arial"/>
                <w:noProof/>
                <w:sz w:val="20"/>
              </w:rPr>
              <w:t>Verification Process</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_Toc26204065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7</w:t>
            </w:r>
            <w:r w:rsidRPr="00852DB7">
              <w:rPr>
                <w:rFonts w:ascii="Arial" w:hAnsi="Arial" w:cs="Arial"/>
                <w:noProof/>
                <w:webHidden/>
                <w:sz w:val="20"/>
              </w:rPr>
              <w:fldChar w:fldCharType="end"/>
            </w:r>
          </w:hyperlink>
        </w:p>
        <w:p w:rsidR="00DF1700" w:rsidRPr="00852DB7" w:rsidRDefault="00220218">
          <w:pPr>
            <w:pStyle w:val="TOC2"/>
            <w:rPr>
              <w:rFonts w:ascii="Arial" w:eastAsiaTheme="minorEastAsia" w:hAnsi="Arial" w:cs="Arial"/>
              <w:noProof/>
              <w:sz w:val="20"/>
            </w:rPr>
          </w:pPr>
          <w:hyperlink w:anchor="_Toc26204066" w:history="1">
            <w:r w:rsidR="00DF1700" w:rsidRPr="00852DB7">
              <w:rPr>
                <w:rStyle w:val="Hyperlink"/>
                <w:rFonts w:ascii="Arial" w:hAnsi="Arial" w:cs="Arial"/>
                <w:noProof/>
                <w:sz w:val="20"/>
              </w:rPr>
              <w:t>5.3.</w:t>
            </w:r>
            <w:r w:rsidR="00DF1700" w:rsidRPr="00852DB7">
              <w:rPr>
                <w:rFonts w:ascii="Arial" w:eastAsiaTheme="minorEastAsia" w:hAnsi="Arial" w:cs="Arial"/>
                <w:noProof/>
                <w:sz w:val="20"/>
              </w:rPr>
              <w:tab/>
            </w:r>
            <w:r w:rsidR="00DF1700" w:rsidRPr="00852DB7">
              <w:rPr>
                <w:rStyle w:val="Hyperlink"/>
                <w:rFonts w:ascii="Arial" w:hAnsi="Arial" w:cs="Arial"/>
                <w:noProof/>
                <w:sz w:val="20"/>
              </w:rPr>
              <w:t>Reporting of Emission Reductions</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_Toc26204066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8</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067" w:history="1">
            <w:r w:rsidR="00DF1700" w:rsidRPr="00852DB7">
              <w:rPr>
                <w:rStyle w:val="Hyperlink"/>
                <w:rFonts w:ascii="Arial" w:hAnsi="Arial" w:cs="Arial"/>
                <w:noProof/>
                <w:sz w:val="20"/>
              </w:rPr>
              <w:t>6.</w:t>
            </w:r>
            <w:r w:rsidR="00DF1700" w:rsidRPr="00852DB7">
              <w:rPr>
                <w:rFonts w:ascii="Arial" w:eastAsiaTheme="minorEastAsia" w:hAnsi="Arial" w:cs="Arial"/>
                <w:noProof/>
                <w:sz w:val="20"/>
              </w:rPr>
              <w:tab/>
            </w:r>
            <w:r w:rsidR="00DF1700" w:rsidRPr="00852DB7">
              <w:rPr>
                <w:rStyle w:val="Hyperlink"/>
                <w:rFonts w:ascii="Arial" w:hAnsi="Arial" w:cs="Arial"/>
                <w:noProof/>
                <w:sz w:val="20"/>
              </w:rPr>
              <w:t>Change in Verifier</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_Toc26204067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8</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068" w:history="1">
            <w:r w:rsidR="00DF1700" w:rsidRPr="00852DB7">
              <w:rPr>
                <w:rStyle w:val="Hyperlink"/>
                <w:rFonts w:ascii="Arial" w:hAnsi="Arial" w:cs="Arial"/>
                <w:noProof/>
                <w:sz w:val="20"/>
              </w:rPr>
              <w:t>7.</w:t>
            </w:r>
            <w:r w:rsidR="00DF1700" w:rsidRPr="00852DB7">
              <w:rPr>
                <w:rFonts w:ascii="Arial" w:eastAsiaTheme="minorEastAsia" w:hAnsi="Arial" w:cs="Arial"/>
                <w:noProof/>
                <w:sz w:val="20"/>
              </w:rPr>
              <w:tab/>
            </w:r>
            <w:r w:rsidR="00DF1700" w:rsidRPr="00852DB7">
              <w:rPr>
                <w:rStyle w:val="Hyperlink"/>
                <w:rFonts w:ascii="Arial" w:hAnsi="Arial" w:cs="Arial"/>
                <w:noProof/>
                <w:sz w:val="20"/>
              </w:rPr>
              <w:t>Issuance of ECC Certificates</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_Toc26204068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9</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069" w:history="1">
            <w:r w:rsidR="00DF1700" w:rsidRPr="00852DB7">
              <w:rPr>
                <w:rStyle w:val="Hyperlink"/>
                <w:rFonts w:ascii="Arial" w:hAnsi="Arial" w:cs="Arial"/>
                <w:noProof/>
                <w:sz w:val="20"/>
              </w:rPr>
              <w:t>8.</w:t>
            </w:r>
            <w:r w:rsidR="00DF1700" w:rsidRPr="00852DB7">
              <w:rPr>
                <w:rFonts w:ascii="Arial" w:eastAsiaTheme="minorEastAsia" w:hAnsi="Arial" w:cs="Arial"/>
                <w:noProof/>
                <w:sz w:val="20"/>
              </w:rPr>
              <w:tab/>
            </w:r>
            <w:r w:rsidR="00DF1700" w:rsidRPr="00852DB7">
              <w:rPr>
                <w:rStyle w:val="Hyperlink"/>
                <w:rFonts w:ascii="Arial" w:hAnsi="Arial" w:cs="Arial"/>
                <w:noProof/>
                <w:sz w:val="20"/>
              </w:rPr>
              <w:t>Check-verification by Secretariat</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_Toc26204069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9</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070" w:history="1">
            <w:r w:rsidR="00DF1700" w:rsidRPr="00852DB7">
              <w:rPr>
                <w:rStyle w:val="Hyperlink"/>
                <w:rFonts w:ascii="Arial" w:hAnsi="Arial" w:cs="Arial"/>
                <w:noProof/>
                <w:sz w:val="20"/>
              </w:rPr>
              <w:t>9.</w:t>
            </w:r>
            <w:r w:rsidR="00DF1700" w:rsidRPr="00852DB7">
              <w:rPr>
                <w:rFonts w:ascii="Arial" w:eastAsiaTheme="minorEastAsia" w:hAnsi="Arial" w:cs="Arial"/>
                <w:noProof/>
                <w:sz w:val="20"/>
              </w:rPr>
              <w:tab/>
            </w:r>
            <w:r w:rsidR="00DF1700" w:rsidRPr="00852DB7">
              <w:rPr>
                <w:rStyle w:val="Hyperlink"/>
                <w:rFonts w:ascii="Arial" w:hAnsi="Arial" w:cs="Arial"/>
                <w:noProof/>
                <w:sz w:val="20"/>
              </w:rPr>
              <w:t>Purchase of ECCs</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_Toc26204070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10</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072" w:history="1">
            <w:r w:rsidR="00DF1700" w:rsidRPr="00852DB7">
              <w:rPr>
                <w:rStyle w:val="Hyperlink"/>
                <w:rFonts w:ascii="Arial" w:hAnsi="Arial" w:cs="Arial"/>
                <w:noProof/>
                <w:sz w:val="20"/>
              </w:rPr>
              <w:t>10.</w:t>
            </w:r>
            <w:r w:rsidR="00DF1700" w:rsidRPr="00852DB7">
              <w:rPr>
                <w:rFonts w:ascii="Arial" w:eastAsiaTheme="minorEastAsia" w:hAnsi="Arial" w:cs="Arial"/>
                <w:noProof/>
                <w:sz w:val="20"/>
              </w:rPr>
              <w:tab/>
            </w:r>
            <w:r w:rsidR="00DF1700" w:rsidRPr="00852DB7">
              <w:rPr>
                <w:rStyle w:val="Hyperlink"/>
                <w:rFonts w:ascii="Arial" w:hAnsi="Arial" w:cs="Arial"/>
                <w:noProof/>
                <w:sz w:val="20"/>
              </w:rPr>
              <w:t>Forward-sale of ECCs</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_Toc26204072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10</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073" w:history="1">
            <w:r w:rsidR="00DF1700" w:rsidRPr="00852DB7">
              <w:rPr>
                <w:rStyle w:val="Hyperlink"/>
                <w:rFonts w:ascii="Arial" w:hAnsi="Arial" w:cs="Arial"/>
                <w:noProof/>
                <w:sz w:val="20"/>
              </w:rPr>
              <w:t>11.</w:t>
            </w:r>
            <w:r w:rsidR="00DF1700" w:rsidRPr="00852DB7">
              <w:rPr>
                <w:rFonts w:ascii="Arial" w:eastAsiaTheme="minorEastAsia" w:hAnsi="Arial" w:cs="Arial"/>
                <w:noProof/>
                <w:sz w:val="20"/>
              </w:rPr>
              <w:tab/>
            </w:r>
            <w:r w:rsidR="00DF1700" w:rsidRPr="00852DB7">
              <w:rPr>
                <w:rStyle w:val="Hyperlink"/>
                <w:rFonts w:ascii="Arial" w:hAnsi="Arial" w:cs="Arial"/>
                <w:noProof/>
                <w:sz w:val="20"/>
              </w:rPr>
              <w:t>Retirement of ECCs</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_Toc26204073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11</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074" w:history="1">
            <w:r w:rsidR="00DF1700" w:rsidRPr="00852DB7">
              <w:rPr>
                <w:rStyle w:val="Hyperlink"/>
                <w:rFonts w:ascii="Arial" w:hAnsi="Arial" w:cs="Arial"/>
                <w:noProof/>
                <w:sz w:val="20"/>
              </w:rPr>
              <w:t>12.</w:t>
            </w:r>
            <w:r w:rsidR="00DF1700" w:rsidRPr="00852DB7">
              <w:rPr>
                <w:rFonts w:ascii="Arial" w:eastAsiaTheme="minorEastAsia" w:hAnsi="Arial" w:cs="Arial"/>
                <w:noProof/>
                <w:sz w:val="20"/>
              </w:rPr>
              <w:tab/>
            </w:r>
            <w:r w:rsidR="00DF1700" w:rsidRPr="00852DB7">
              <w:rPr>
                <w:rStyle w:val="Hyperlink"/>
                <w:rFonts w:ascii="Arial" w:hAnsi="Arial" w:cs="Arial"/>
                <w:noProof/>
                <w:sz w:val="20"/>
              </w:rPr>
              <w:t>Double Counting of ECCs</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_Toc26204074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12</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075" w:history="1">
            <w:r w:rsidR="00DF1700" w:rsidRPr="00852DB7">
              <w:rPr>
                <w:rStyle w:val="Hyperlink"/>
                <w:rFonts w:ascii="Arial" w:hAnsi="Arial" w:cs="Arial"/>
                <w:noProof/>
                <w:sz w:val="20"/>
              </w:rPr>
              <w:t>13.</w:t>
            </w:r>
            <w:r w:rsidR="00DF1700" w:rsidRPr="00852DB7">
              <w:rPr>
                <w:rFonts w:ascii="Arial" w:eastAsiaTheme="minorEastAsia" w:hAnsi="Arial" w:cs="Arial"/>
                <w:noProof/>
                <w:sz w:val="20"/>
              </w:rPr>
              <w:tab/>
            </w:r>
            <w:r w:rsidR="00DF1700" w:rsidRPr="00852DB7">
              <w:rPr>
                <w:rStyle w:val="Hyperlink"/>
                <w:rFonts w:ascii="Arial" w:hAnsi="Arial" w:cs="Arial"/>
                <w:noProof/>
                <w:sz w:val="20"/>
              </w:rPr>
              <w:t>Registry Design</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_Toc26204075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12</w:t>
            </w:r>
            <w:r w:rsidRPr="00852DB7">
              <w:rPr>
                <w:rFonts w:ascii="Arial" w:hAnsi="Arial" w:cs="Arial"/>
                <w:noProof/>
                <w:webHidden/>
                <w:sz w:val="20"/>
              </w:rPr>
              <w:fldChar w:fldCharType="end"/>
            </w:r>
          </w:hyperlink>
        </w:p>
        <w:p w:rsidR="00DF1700" w:rsidRPr="00852DB7" w:rsidRDefault="00220218">
          <w:pPr>
            <w:pStyle w:val="TOC2"/>
            <w:rPr>
              <w:rFonts w:ascii="Arial" w:eastAsiaTheme="minorEastAsia" w:hAnsi="Arial" w:cs="Arial"/>
              <w:noProof/>
              <w:sz w:val="20"/>
            </w:rPr>
          </w:pPr>
          <w:hyperlink w:anchor="_Toc26204084" w:history="1">
            <w:r w:rsidR="00DF1700" w:rsidRPr="00852DB7">
              <w:rPr>
                <w:rStyle w:val="Hyperlink"/>
                <w:rFonts w:ascii="Arial" w:hAnsi="Arial" w:cs="Arial"/>
                <w:noProof/>
                <w:sz w:val="20"/>
              </w:rPr>
              <w:t>13.1.</w:t>
            </w:r>
            <w:r w:rsidR="00DF1700" w:rsidRPr="00852DB7">
              <w:rPr>
                <w:rFonts w:ascii="Arial" w:eastAsiaTheme="minorEastAsia" w:hAnsi="Arial" w:cs="Arial"/>
                <w:noProof/>
                <w:sz w:val="20"/>
              </w:rPr>
              <w:tab/>
            </w:r>
            <w:r w:rsidR="00DF1700" w:rsidRPr="00852DB7">
              <w:rPr>
                <w:rStyle w:val="Hyperlink"/>
                <w:rFonts w:ascii="Arial" w:hAnsi="Arial" w:cs="Arial"/>
                <w:noProof/>
                <w:sz w:val="20"/>
              </w:rPr>
              <w:t>Backend Systems</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_Toc26204084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12</w:t>
            </w:r>
            <w:r w:rsidRPr="00852DB7">
              <w:rPr>
                <w:rFonts w:ascii="Arial" w:hAnsi="Arial" w:cs="Arial"/>
                <w:noProof/>
                <w:webHidden/>
                <w:sz w:val="20"/>
              </w:rPr>
              <w:fldChar w:fldCharType="end"/>
            </w:r>
          </w:hyperlink>
        </w:p>
        <w:p w:rsidR="00DF1700" w:rsidRPr="00852DB7" w:rsidRDefault="00220218">
          <w:pPr>
            <w:pStyle w:val="TOC3"/>
            <w:rPr>
              <w:rFonts w:ascii="Arial" w:eastAsiaTheme="minorEastAsia" w:hAnsi="Arial" w:cs="Arial"/>
              <w:noProof/>
              <w:sz w:val="20"/>
            </w:rPr>
          </w:pPr>
          <w:hyperlink w:anchor="_Toc26204085" w:history="1">
            <w:r w:rsidR="00DF1700" w:rsidRPr="00852DB7">
              <w:rPr>
                <w:rStyle w:val="Hyperlink"/>
                <w:rFonts w:ascii="Arial" w:hAnsi="Arial" w:cs="Arial"/>
                <w:noProof/>
                <w:sz w:val="20"/>
              </w:rPr>
              <w:t>13.1.1.</w:t>
            </w:r>
            <w:r w:rsidR="00DF1700" w:rsidRPr="00852DB7">
              <w:rPr>
                <w:rFonts w:ascii="Arial" w:eastAsiaTheme="minorEastAsia" w:hAnsi="Arial" w:cs="Arial"/>
                <w:noProof/>
                <w:sz w:val="20"/>
              </w:rPr>
              <w:tab/>
            </w:r>
            <w:r w:rsidR="00DF1700" w:rsidRPr="00852DB7">
              <w:rPr>
                <w:rStyle w:val="Hyperlink"/>
                <w:rFonts w:ascii="Arial" w:hAnsi="Arial" w:cs="Arial"/>
                <w:noProof/>
                <w:sz w:val="20"/>
              </w:rPr>
              <w:t>Project Details</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_Toc26204085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12</w:t>
            </w:r>
            <w:r w:rsidRPr="00852DB7">
              <w:rPr>
                <w:rFonts w:ascii="Arial" w:hAnsi="Arial" w:cs="Arial"/>
                <w:noProof/>
                <w:webHidden/>
                <w:sz w:val="20"/>
              </w:rPr>
              <w:fldChar w:fldCharType="end"/>
            </w:r>
          </w:hyperlink>
        </w:p>
        <w:p w:rsidR="00DF1700" w:rsidRPr="00852DB7" w:rsidRDefault="00220218">
          <w:pPr>
            <w:pStyle w:val="TOC3"/>
            <w:rPr>
              <w:rFonts w:ascii="Arial" w:eastAsiaTheme="minorEastAsia" w:hAnsi="Arial" w:cs="Arial"/>
              <w:noProof/>
              <w:sz w:val="20"/>
            </w:rPr>
          </w:pPr>
          <w:hyperlink w:anchor="_Toc26204089" w:history="1">
            <w:r w:rsidR="00DF1700" w:rsidRPr="00852DB7">
              <w:rPr>
                <w:rStyle w:val="Hyperlink"/>
                <w:rFonts w:ascii="Arial" w:hAnsi="Arial" w:cs="Arial"/>
                <w:noProof/>
                <w:sz w:val="20"/>
              </w:rPr>
              <w:t>13.1.2.</w:t>
            </w:r>
            <w:r w:rsidR="00DF1700" w:rsidRPr="00852DB7">
              <w:rPr>
                <w:rFonts w:ascii="Arial" w:eastAsiaTheme="minorEastAsia" w:hAnsi="Arial" w:cs="Arial"/>
                <w:noProof/>
                <w:sz w:val="20"/>
              </w:rPr>
              <w:tab/>
            </w:r>
            <w:r w:rsidR="00DF1700" w:rsidRPr="00852DB7">
              <w:rPr>
                <w:rStyle w:val="Hyperlink"/>
                <w:rFonts w:ascii="Arial" w:hAnsi="Arial" w:cs="Arial"/>
                <w:noProof/>
                <w:sz w:val="20"/>
              </w:rPr>
              <w:t>Verified ECCs</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_Toc26204089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13</w:t>
            </w:r>
            <w:r w:rsidRPr="00852DB7">
              <w:rPr>
                <w:rFonts w:ascii="Arial" w:hAnsi="Arial" w:cs="Arial"/>
                <w:noProof/>
                <w:webHidden/>
                <w:sz w:val="20"/>
              </w:rPr>
              <w:fldChar w:fldCharType="end"/>
            </w:r>
          </w:hyperlink>
        </w:p>
        <w:p w:rsidR="00DF1700" w:rsidRPr="00852DB7" w:rsidRDefault="00220218">
          <w:pPr>
            <w:pStyle w:val="TOC3"/>
            <w:rPr>
              <w:rFonts w:ascii="Arial" w:eastAsiaTheme="minorEastAsia" w:hAnsi="Arial" w:cs="Arial"/>
              <w:noProof/>
              <w:sz w:val="20"/>
            </w:rPr>
          </w:pPr>
          <w:hyperlink w:anchor="_Toc26204090" w:history="1">
            <w:r w:rsidR="00DF1700" w:rsidRPr="00852DB7">
              <w:rPr>
                <w:rStyle w:val="Hyperlink"/>
                <w:rFonts w:ascii="Arial" w:hAnsi="Arial" w:cs="Arial"/>
                <w:noProof/>
                <w:sz w:val="20"/>
              </w:rPr>
              <w:t>13.1.3.</w:t>
            </w:r>
            <w:r w:rsidR="00DF1700" w:rsidRPr="00852DB7">
              <w:rPr>
                <w:rFonts w:ascii="Arial" w:eastAsiaTheme="minorEastAsia" w:hAnsi="Arial" w:cs="Arial"/>
                <w:noProof/>
                <w:sz w:val="20"/>
              </w:rPr>
              <w:tab/>
            </w:r>
            <w:r w:rsidR="00DF1700" w:rsidRPr="00852DB7">
              <w:rPr>
                <w:rStyle w:val="Hyperlink"/>
                <w:rFonts w:ascii="Arial" w:hAnsi="Arial" w:cs="Arial"/>
                <w:noProof/>
                <w:sz w:val="20"/>
              </w:rPr>
              <w:t>ECCs List</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_Toc26204090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14</w:t>
            </w:r>
            <w:r w:rsidRPr="00852DB7">
              <w:rPr>
                <w:rFonts w:ascii="Arial" w:hAnsi="Arial" w:cs="Arial"/>
                <w:noProof/>
                <w:webHidden/>
                <w:sz w:val="20"/>
              </w:rPr>
              <w:fldChar w:fldCharType="end"/>
            </w:r>
          </w:hyperlink>
        </w:p>
        <w:p w:rsidR="00DF1700" w:rsidRPr="00852DB7" w:rsidRDefault="00220218">
          <w:pPr>
            <w:pStyle w:val="TOC2"/>
            <w:rPr>
              <w:rFonts w:ascii="Arial" w:eastAsiaTheme="minorEastAsia" w:hAnsi="Arial" w:cs="Arial"/>
              <w:noProof/>
              <w:sz w:val="20"/>
            </w:rPr>
          </w:pPr>
          <w:hyperlink w:anchor="_Toc26204091" w:history="1">
            <w:r w:rsidR="00DF1700" w:rsidRPr="00852DB7">
              <w:rPr>
                <w:rStyle w:val="Hyperlink"/>
                <w:rFonts w:ascii="Arial" w:hAnsi="Arial" w:cs="Arial"/>
                <w:noProof/>
                <w:sz w:val="20"/>
              </w:rPr>
              <w:t>13.2.</w:t>
            </w:r>
            <w:r w:rsidR="00DF1700" w:rsidRPr="00852DB7">
              <w:rPr>
                <w:rFonts w:ascii="Arial" w:eastAsiaTheme="minorEastAsia" w:hAnsi="Arial" w:cs="Arial"/>
                <w:noProof/>
                <w:sz w:val="20"/>
              </w:rPr>
              <w:tab/>
            </w:r>
            <w:r w:rsidR="00DF1700" w:rsidRPr="00852DB7">
              <w:rPr>
                <w:rStyle w:val="Hyperlink"/>
                <w:rFonts w:ascii="Arial" w:hAnsi="Arial" w:cs="Arial"/>
                <w:noProof/>
                <w:sz w:val="20"/>
              </w:rPr>
              <w:t>Front-end Systems</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_Toc26204091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19</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093" w:history="1">
            <w:r w:rsidR="00DF1700" w:rsidRPr="00852DB7">
              <w:rPr>
                <w:rStyle w:val="Hyperlink"/>
                <w:rFonts w:ascii="Arial" w:hAnsi="Arial" w:cs="Arial"/>
                <w:noProof/>
                <w:sz w:val="20"/>
              </w:rPr>
              <w:t>14.</w:t>
            </w:r>
            <w:r w:rsidR="00DF1700" w:rsidRPr="00852DB7">
              <w:rPr>
                <w:rFonts w:ascii="Arial" w:eastAsiaTheme="minorEastAsia" w:hAnsi="Arial" w:cs="Arial"/>
                <w:noProof/>
                <w:sz w:val="20"/>
              </w:rPr>
              <w:tab/>
            </w:r>
            <w:r w:rsidR="00DF1700" w:rsidRPr="00852DB7">
              <w:rPr>
                <w:rStyle w:val="Hyperlink"/>
                <w:rFonts w:ascii="Arial" w:hAnsi="Arial" w:cs="Arial"/>
                <w:noProof/>
                <w:sz w:val="20"/>
              </w:rPr>
              <w:t>Grievance Redressal Mechanism</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_Toc26204093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20</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094" w:history="1">
            <w:r w:rsidR="00DF1700" w:rsidRPr="00852DB7">
              <w:rPr>
                <w:rStyle w:val="Hyperlink"/>
                <w:rFonts w:ascii="Arial" w:hAnsi="Arial" w:cs="Arial"/>
                <w:noProof/>
                <w:sz w:val="20"/>
              </w:rPr>
              <w:t>15.</w:t>
            </w:r>
            <w:r w:rsidR="00DF1700" w:rsidRPr="00852DB7">
              <w:rPr>
                <w:rFonts w:ascii="Arial" w:eastAsiaTheme="minorEastAsia" w:hAnsi="Arial" w:cs="Arial"/>
                <w:noProof/>
                <w:sz w:val="20"/>
              </w:rPr>
              <w:tab/>
            </w:r>
            <w:r w:rsidR="00DF1700" w:rsidRPr="00852DB7">
              <w:rPr>
                <w:rStyle w:val="Hyperlink"/>
                <w:rFonts w:ascii="Arial" w:hAnsi="Arial" w:cs="Arial"/>
                <w:noProof/>
                <w:sz w:val="20"/>
              </w:rPr>
              <w:t>Accreditation of Validators and Verifiers</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_Toc26204094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20</w:t>
            </w:r>
            <w:r w:rsidRPr="00852DB7">
              <w:rPr>
                <w:rFonts w:ascii="Arial" w:hAnsi="Arial" w:cs="Arial"/>
                <w:noProof/>
                <w:webHidden/>
                <w:sz w:val="20"/>
              </w:rPr>
              <w:fldChar w:fldCharType="end"/>
            </w:r>
          </w:hyperlink>
        </w:p>
        <w:p w:rsidR="00DF1700" w:rsidRPr="00852DB7" w:rsidRDefault="00220218">
          <w:pPr>
            <w:pStyle w:val="TOC2"/>
            <w:rPr>
              <w:rFonts w:ascii="Arial" w:eastAsiaTheme="minorEastAsia" w:hAnsi="Arial" w:cs="Arial"/>
              <w:noProof/>
              <w:sz w:val="20"/>
            </w:rPr>
          </w:pPr>
          <w:hyperlink w:anchor="_Toc26204097" w:history="1">
            <w:r w:rsidR="00DF1700" w:rsidRPr="00852DB7">
              <w:rPr>
                <w:rStyle w:val="Hyperlink"/>
                <w:rFonts w:ascii="Arial" w:hAnsi="Arial" w:cs="Arial"/>
                <w:noProof/>
                <w:sz w:val="20"/>
              </w:rPr>
              <w:t>15.1.</w:t>
            </w:r>
            <w:r w:rsidR="00DF1700" w:rsidRPr="00852DB7">
              <w:rPr>
                <w:rFonts w:ascii="Arial" w:eastAsiaTheme="minorEastAsia" w:hAnsi="Arial" w:cs="Arial"/>
                <w:noProof/>
                <w:sz w:val="20"/>
              </w:rPr>
              <w:tab/>
            </w:r>
            <w:r w:rsidR="00DF1700" w:rsidRPr="00852DB7">
              <w:rPr>
                <w:rStyle w:val="Hyperlink"/>
                <w:rFonts w:ascii="Arial" w:hAnsi="Arial" w:cs="Arial"/>
                <w:noProof/>
                <w:sz w:val="20"/>
              </w:rPr>
              <w:t>Accreditation Process</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_Toc26204097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20</w:t>
            </w:r>
            <w:r w:rsidRPr="00852DB7">
              <w:rPr>
                <w:rFonts w:ascii="Arial" w:hAnsi="Arial" w:cs="Arial"/>
                <w:noProof/>
                <w:webHidden/>
                <w:sz w:val="20"/>
              </w:rPr>
              <w:fldChar w:fldCharType="end"/>
            </w:r>
          </w:hyperlink>
        </w:p>
        <w:p w:rsidR="00DF1700" w:rsidRPr="00852DB7" w:rsidRDefault="00220218">
          <w:pPr>
            <w:pStyle w:val="TOC2"/>
            <w:rPr>
              <w:rFonts w:ascii="Arial" w:eastAsiaTheme="minorEastAsia" w:hAnsi="Arial" w:cs="Arial"/>
              <w:noProof/>
              <w:sz w:val="20"/>
            </w:rPr>
          </w:pPr>
          <w:hyperlink w:anchor="_Toc26204098" w:history="1">
            <w:r w:rsidR="00DF1700" w:rsidRPr="00852DB7">
              <w:rPr>
                <w:rStyle w:val="Hyperlink"/>
                <w:rFonts w:ascii="Arial" w:hAnsi="Arial" w:cs="Arial"/>
                <w:noProof/>
                <w:sz w:val="20"/>
              </w:rPr>
              <w:t>15.2.</w:t>
            </w:r>
            <w:r w:rsidR="00DF1700" w:rsidRPr="00852DB7">
              <w:rPr>
                <w:rFonts w:ascii="Arial" w:eastAsiaTheme="minorEastAsia" w:hAnsi="Arial" w:cs="Arial"/>
                <w:noProof/>
                <w:sz w:val="20"/>
              </w:rPr>
              <w:tab/>
            </w:r>
            <w:r w:rsidR="00DF1700" w:rsidRPr="00852DB7">
              <w:rPr>
                <w:rStyle w:val="Hyperlink"/>
                <w:rFonts w:ascii="Arial" w:hAnsi="Arial" w:cs="Arial"/>
                <w:noProof/>
                <w:sz w:val="20"/>
              </w:rPr>
              <w:t>Withdrawal of Accreditation</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_Toc26204098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21</w:t>
            </w:r>
            <w:r w:rsidRPr="00852DB7">
              <w:rPr>
                <w:rFonts w:ascii="Arial" w:hAnsi="Arial" w:cs="Arial"/>
                <w:noProof/>
                <w:webHidden/>
                <w:sz w:val="20"/>
              </w:rPr>
              <w:fldChar w:fldCharType="end"/>
            </w:r>
          </w:hyperlink>
        </w:p>
        <w:p w:rsidR="00DF1700" w:rsidRPr="00852DB7" w:rsidRDefault="00220218">
          <w:pPr>
            <w:pStyle w:val="TOC2"/>
            <w:rPr>
              <w:rFonts w:ascii="Arial" w:eastAsiaTheme="minorEastAsia" w:hAnsi="Arial" w:cs="Arial"/>
              <w:noProof/>
              <w:sz w:val="20"/>
            </w:rPr>
          </w:pPr>
          <w:hyperlink w:anchor="_Toc26204099" w:history="1">
            <w:r w:rsidR="00DF1700" w:rsidRPr="00852DB7">
              <w:rPr>
                <w:rStyle w:val="Hyperlink"/>
                <w:rFonts w:ascii="Arial" w:hAnsi="Arial" w:cs="Arial"/>
                <w:noProof/>
                <w:sz w:val="20"/>
              </w:rPr>
              <w:t>15.3.</w:t>
            </w:r>
            <w:r w:rsidR="00DF1700" w:rsidRPr="00852DB7">
              <w:rPr>
                <w:rFonts w:ascii="Arial" w:eastAsiaTheme="minorEastAsia" w:hAnsi="Arial" w:cs="Arial"/>
                <w:noProof/>
                <w:sz w:val="20"/>
              </w:rPr>
              <w:tab/>
            </w:r>
            <w:r w:rsidR="00DF1700" w:rsidRPr="00852DB7">
              <w:rPr>
                <w:rStyle w:val="Hyperlink"/>
                <w:rFonts w:ascii="Arial" w:hAnsi="Arial" w:cs="Arial"/>
                <w:noProof/>
                <w:sz w:val="20"/>
              </w:rPr>
              <w:t>Renewal of Accreditation Period</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_Toc26204099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21</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100" w:history="1">
            <w:r w:rsidR="00DF1700" w:rsidRPr="00852DB7">
              <w:rPr>
                <w:rStyle w:val="Hyperlink"/>
                <w:rFonts w:ascii="Arial" w:hAnsi="Arial" w:cs="Arial"/>
                <w:noProof/>
                <w:sz w:val="20"/>
              </w:rPr>
              <w:t>16.</w:t>
            </w:r>
            <w:r w:rsidR="00DF1700" w:rsidRPr="00852DB7">
              <w:rPr>
                <w:rFonts w:ascii="Arial" w:eastAsiaTheme="minorEastAsia" w:hAnsi="Arial" w:cs="Arial"/>
                <w:noProof/>
                <w:sz w:val="20"/>
              </w:rPr>
              <w:tab/>
            </w:r>
            <w:r w:rsidR="00DF1700" w:rsidRPr="00852DB7">
              <w:rPr>
                <w:rStyle w:val="Hyperlink"/>
                <w:rFonts w:ascii="Arial" w:hAnsi="Arial" w:cs="Arial"/>
                <w:noProof/>
                <w:sz w:val="20"/>
              </w:rPr>
              <w:t>Monitoring, Reporting and Verification of the Market</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_Toc26204100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21</w:t>
            </w:r>
            <w:r w:rsidRPr="00852DB7">
              <w:rPr>
                <w:rFonts w:ascii="Arial" w:hAnsi="Arial" w:cs="Arial"/>
                <w:noProof/>
                <w:webHidden/>
                <w:sz w:val="20"/>
              </w:rPr>
              <w:fldChar w:fldCharType="end"/>
            </w:r>
          </w:hyperlink>
        </w:p>
        <w:p w:rsidR="00DF1700" w:rsidRPr="00852DB7" w:rsidRDefault="00220218">
          <w:pPr>
            <w:pStyle w:val="TOC2"/>
            <w:rPr>
              <w:rFonts w:ascii="Arial" w:eastAsiaTheme="minorEastAsia" w:hAnsi="Arial" w:cs="Arial"/>
              <w:noProof/>
              <w:sz w:val="20"/>
            </w:rPr>
          </w:pPr>
          <w:hyperlink w:anchor="_Toc26204102" w:history="1">
            <w:r w:rsidR="00DF1700" w:rsidRPr="00852DB7">
              <w:rPr>
                <w:rStyle w:val="Hyperlink"/>
                <w:rFonts w:ascii="Arial" w:hAnsi="Arial" w:cs="Arial"/>
                <w:noProof/>
                <w:sz w:val="20"/>
              </w:rPr>
              <w:t>16.1.</w:t>
            </w:r>
            <w:r w:rsidR="00DF1700" w:rsidRPr="00852DB7">
              <w:rPr>
                <w:rFonts w:ascii="Arial" w:eastAsiaTheme="minorEastAsia" w:hAnsi="Arial" w:cs="Arial"/>
                <w:noProof/>
                <w:sz w:val="20"/>
              </w:rPr>
              <w:tab/>
            </w:r>
            <w:r w:rsidR="00DF1700" w:rsidRPr="00852DB7">
              <w:rPr>
                <w:rStyle w:val="Hyperlink"/>
                <w:rFonts w:ascii="Arial" w:hAnsi="Arial" w:cs="Arial"/>
                <w:noProof/>
                <w:sz w:val="20"/>
              </w:rPr>
              <w:t>Monitoring of Market Indicators</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_Toc26204102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21</w:t>
            </w:r>
            <w:r w:rsidRPr="00852DB7">
              <w:rPr>
                <w:rFonts w:ascii="Arial" w:hAnsi="Arial" w:cs="Arial"/>
                <w:noProof/>
                <w:webHidden/>
                <w:sz w:val="20"/>
              </w:rPr>
              <w:fldChar w:fldCharType="end"/>
            </w:r>
          </w:hyperlink>
        </w:p>
        <w:p w:rsidR="00DF1700" w:rsidRPr="00852DB7" w:rsidRDefault="00220218">
          <w:pPr>
            <w:pStyle w:val="TOC2"/>
            <w:rPr>
              <w:rFonts w:ascii="Arial" w:eastAsiaTheme="minorEastAsia" w:hAnsi="Arial" w:cs="Arial"/>
              <w:noProof/>
              <w:sz w:val="20"/>
            </w:rPr>
          </w:pPr>
          <w:hyperlink w:anchor="_Toc26204103" w:history="1">
            <w:r w:rsidR="00DF1700" w:rsidRPr="00852DB7">
              <w:rPr>
                <w:rStyle w:val="Hyperlink"/>
                <w:rFonts w:ascii="Arial" w:hAnsi="Arial" w:cs="Arial"/>
                <w:noProof/>
                <w:sz w:val="20"/>
              </w:rPr>
              <w:t>16.2.</w:t>
            </w:r>
            <w:r w:rsidR="00DF1700" w:rsidRPr="00852DB7">
              <w:rPr>
                <w:rFonts w:ascii="Arial" w:eastAsiaTheme="minorEastAsia" w:hAnsi="Arial" w:cs="Arial"/>
                <w:noProof/>
                <w:sz w:val="20"/>
              </w:rPr>
              <w:tab/>
            </w:r>
            <w:r w:rsidR="00DF1700" w:rsidRPr="00852DB7">
              <w:rPr>
                <w:rStyle w:val="Hyperlink"/>
                <w:rFonts w:ascii="Arial" w:hAnsi="Arial" w:cs="Arial"/>
                <w:noProof/>
                <w:sz w:val="20"/>
              </w:rPr>
              <w:t>Reporting of Market Indicators</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_Toc26204103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21</w:t>
            </w:r>
            <w:r w:rsidRPr="00852DB7">
              <w:rPr>
                <w:rFonts w:ascii="Arial" w:hAnsi="Arial" w:cs="Arial"/>
                <w:noProof/>
                <w:webHidden/>
                <w:sz w:val="20"/>
              </w:rPr>
              <w:fldChar w:fldCharType="end"/>
            </w:r>
          </w:hyperlink>
        </w:p>
        <w:p w:rsidR="00DF1700" w:rsidRPr="00852DB7" w:rsidRDefault="00220218">
          <w:pPr>
            <w:pStyle w:val="TOC2"/>
            <w:rPr>
              <w:rFonts w:ascii="Arial" w:eastAsiaTheme="minorEastAsia" w:hAnsi="Arial" w:cs="Arial"/>
              <w:noProof/>
              <w:sz w:val="20"/>
            </w:rPr>
          </w:pPr>
          <w:hyperlink w:anchor="_Toc26204104" w:history="1">
            <w:r w:rsidR="00DF1700" w:rsidRPr="00852DB7">
              <w:rPr>
                <w:rStyle w:val="Hyperlink"/>
                <w:rFonts w:ascii="Arial" w:hAnsi="Arial" w:cs="Arial"/>
                <w:noProof/>
                <w:sz w:val="20"/>
              </w:rPr>
              <w:t>16.3.</w:t>
            </w:r>
            <w:r w:rsidR="00DF1700" w:rsidRPr="00852DB7">
              <w:rPr>
                <w:rFonts w:ascii="Arial" w:eastAsiaTheme="minorEastAsia" w:hAnsi="Arial" w:cs="Arial"/>
                <w:noProof/>
                <w:sz w:val="20"/>
              </w:rPr>
              <w:tab/>
            </w:r>
            <w:r w:rsidR="00DF1700" w:rsidRPr="00852DB7">
              <w:rPr>
                <w:rStyle w:val="Hyperlink"/>
                <w:rFonts w:ascii="Arial" w:hAnsi="Arial" w:cs="Arial"/>
                <w:noProof/>
                <w:sz w:val="20"/>
              </w:rPr>
              <w:t>Verification of Market Indicators</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_Toc26204104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22</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105" w:history="1">
            <w:r w:rsidR="00DF1700" w:rsidRPr="00852DB7">
              <w:rPr>
                <w:rStyle w:val="Hyperlink"/>
                <w:rFonts w:ascii="Arial" w:hAnsi="Arial" w:cs="Arial"/>
                <w:noProof/>
                <w:sz w:val="20"/>
              </w:rPr>
              <w:t>17.</w:t>
            </w:r>
            <w:r w:rsidR="00DF1700" w:rsidRPr="00852DB7">
              <w:rPr>
                <w:rFonts w:ascii="Arial" w:eastAsiaTheme="minorEastAsia" w:hAnsi="Arial" w:cs="Arial"/>
                <w:noProof/>
                <w:sz w:val="20"/>
              </w:rPr>
              <w:tab/>
            </w:r>
            <w:r w:rsidR="00DF1700" w:rsidRPr="00852DB7">
              <w:rPr>
                <w:rStyle w:val="Hyperlink"/>
                <w:rFonts w:ascii="Arial" w:hAnsi="Arial" w:cs="Arial"/>
                <w:noProof/>
                <w:sz w:val="20"/>
              </w:rPr>
              <w:t>Quality Assurance and Quality Control</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_Toc26204105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22</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106" w:history="1">
            <w:r w:rsidR="00DF1700" w:rsidRPr="00852DB7">
              <w:rPr>
                <w:rStyle w:val="Hyperlink"/>
                <w:rFonts w:ascii="Arial" w:hAnsi="Arial" w:cs="Arial"/>
                <w:noProof/>
                <w:sz w:val="20"/>
              </w:rPr>
              <w:t>18.</w:t>
            </w:r>
            <w:r w:rsidR="00DF1700" w:rsidRPr="00852DB7">
              <w:rPr>
                <w:rFonts w:ascii="Arial" w:eastAsiaTheme="minorEastAsia" w:hAnsi="Arial" w:cs="Arial"/>
                <w:noProof/>
                <w:sz w:val="20"/>
              </w:rPr>
              <w:tab/>
            </w:r>
            <w:r w:rsidR="00DF1700" w:rsidRPr="00852DB7">
              <w:rPr>
                <w:rStyle w:val="Hyperlink"/>
                <w:rFonts w:ascii="Arial" w:hAnsi="Arial" w:cs="Arial"/>
                <w:noProof/>
                <w:sz w:val="20"/>
              </w:rPr>
              <w:t>Annexure 1: Project Registration Intent Notification</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_Toc26204106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23</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107" w:history="1">
            <w:r w:rsidR="00DF1700" w:rsidRPr="00852DB7">
              <w:rPr>
                <w:rStyle w:val="Hyperlink"/>
                <w:rFonts w:ascii="Arial" w:hAnsi="Arial" w:cs="Arial"/>
                <w:noProof/>
                <w:sz w:val="20"/>
              </w:rPr>
              <w:t>19.</w:t>
            </w:r>
            <w:r w:rsidR="00DF1700" w:rsidRPr="00852DB7">
              <w:rPr>
                <w:rFonts w:ascii="Arial" w:eastAsiaTheme="minorEastAsia" w:hAnsi="Arial" w:cs="Arial"/>
                <w:noProof/>
                <w:sz w:val="20"/>
              </w:rPr>
              <w:tab/>
            </w:r>
            <w:r w:rsidR="00DF1700" w:rsidRPr="00852DB7">
              <w:rPr>
                <w:rStyle w:val="Hyperlink"/>
                <w:rFonts w:ascii="Arial" w:hAnsi="Arial" w:cs="Arial"/>
                <w:noProof/>
                <w:sz w:val="20"/>
              </w:rPr>
              <w:t>Annexure 2: Project Application Form</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_Toc26204107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24</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226" w:history="1">
            <w:r w:rsidR="00DF1700" w:rsidRPr="00852DB7">
              <w:rPr>
                <w:rStyle w:val="Hyperlink"/>
                <w:rFonts w:ascii="Arial" w:hAnsi="Arial" w:cs="Arial"/>
                <w:noProof/>
                <w:sz w:val="20"/>
                <w:lang w:val="en-GB"/>
              </w:rPr>
              <w:t>20.</w:t>
            </w:r>
            <w:r w:rsidR="00DF1700" w:rsidRPr="00852DB7">
              <w:rPr>
                <w:rFonts w:ascii="Arial" w:eastAsiaTheme="minorEastAsia" w:hAnsi="Arial" w:cs="Arial"/>
                <w:noProof/>
                <w:sz w:val="20"/>
              </w:rPr>
              <w:tab/>
            </w:r>
            <w:r w:rsidR="00DF1700" w:rsidRPr="00852DB7">
              <w:rPr>
                <w:rStyle w:val="Hyperlink"/>
                <w:rFonts w:ascii="Arial" w:hAnsi="Arial" w:cs="Arial"/>
                <w:noProof/>
                <w:sz w:val="20"/>
              </w:rPr>
              <w:t>Annexure 3:</w:t>
            </w:r>
            <w:r w:rsidR="00DF1700" w:rsidRPr="00852DB7">
              <w:rPr>
                <w:rStyle w:val="Hyperlink"/>
                <w:rFonts w:ascii="Arial" w:hAnsi="Arial" w:cs="Arial"/>
                <w:noProof/>
                <w:sz w:val="20"/>
                <w:lang w:val="en-GB"/>
              </w:rPr>
              <w:t xml:space="preserve"> Template of Market Registry Agreement between Secretariat and Project Developer</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_Toc26204226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27</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227" w:history="1">
            <w:r w:rsidR="00DF1700" w:rsidRPr="00852DB7">
              <w:rPr>
                <w:rStyle w:val="Hyperlink"/>
                <w:rFonts w:ascii="Arial" w:hAnsi="Arial" w:cs="Arial"/>
                <w:noProof/>
                <w:sz w:val="20"/>
              </w:rPr>
              <w:t>21.</w:t>
            </w:r>
            <w:r w:rsidR="00DF1700" w:rsidRPr="00852DB7">
              <w:rPr>
                <w:rFonts w:ascii="Arial" w:eastAsiaTheme="minorEastAsia" w:hAnsi="Arial" w:cs="Arial"/>
                <w:noProof/>
                <w:sz w:val="20"/>
              </w:rPr>
              <w:tab/>
            </w:r>
            <w:r w:rsidR="00DF1700" w:rsidRPr="00852DB7">
              <w:rPr>
                <w:rStyle w:val="Hyperlink"/>
                <w:rFonts w:ascii="Arial" w:hAnsi="Arial" w:cs="Arial"/>
                <w:noProof/>
                <w:sz w:val="20"/>
              </w:rPr>
              <w:t>Annexure 4: Request Form for Renewal of Project Crediting Period</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_Toc26204227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30</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257" w:history="1">
            <w:r w:rsidR="00DF1700" w:rsidRPr="00852DB7">
              <w:rPr>
                <w:rStyle w:val="Hyperlink"/>
                <w:rFonts w:ascii="Arial" w:hAnsi="Arial" w:cs="Arial"/>
                <w:noProof/>
                <w:sz w:val="20"/>
              </w:rPr>
              <w:t>22.</w:t>
            </w:r>
            <w:r w:rsidR="00DF1700" w:rsidRPr="00852DB7">
              <w:rPr>
                <w:rFonts w:ascii="Arial" w:eastAsiaTheme="minorEastAsia" w:hAnsi="Arial" w:cs="Arial"/>
                <w:noProof/>
                <w:sz w:val="20"/>
              </w:rPr>
              <w:tab/>
            </w:r>
            <w:r w:rsidR="00DF1700" w:rsidRPr="00852DB7">
              <w:rPr>
                <w:rStyle w:val="Hyperlink"/>
                <w:rFonts w:ascii="Arial" w:hAnsi="Arial" w:cs="Arial"/>
                <w:noProof/>
                <w:sz w:val="20"/>
              </w:rPr>
              <w:t>Annexure 5: Template for De-registration of Project</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_Toc26204257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31</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258" w:history="1">
            <w:r w:rsidR="00DF1700" w:rsidRPr="00852DB7">
              <w:rPr>
                <w:rStyle w:val="Hyperlink"/>
                <w:rFonts w:ascii="Arial" w:hAnsi="Arial" w:cs="Arial"/>
                <w:noProof/>
                <w:sz w:val="20"/>
              </w:rPr>
              <w:t>23.</w:t>
            </w:r>
            <w:r w:rsidR="00DF1700" w:rsidRPr="00852DB7">
              <w:rPr>
                <w:rFonts w:ascii="Arial" w:eastAsiaTheme="minorEastAsia" w:hAnsi="Arial" w:cs="Arial"/>
                <w:noProof/>
                <w:sz w:val="20"/>
              </w:rPr>
              <w:tab/>
            </w:r>
            <w:r w:rsidR="00DF1700" w:rsidRPr="00852DB7">
              <w:rPr>
                <w:rStyle w:val="Hyperlink"/>
                <w:rFonts w:ascii="Arial" w:hAnsi="Arial" w:cs="Arial"/>
                <w:noProof/>
                <w:sz w:val="20"/>
              </w:rPr>
              <w:t>Annexure 6: Template of Verification Report</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_Toc26204258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32</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259" w:history="1">
            <w:r w:rsidR="00DF1700" w:rsidRPr="00852DB7">
              <w:rPr>
                <w:rStyle w:val="Hyperlink"/>
                <w:rFonts w:ascii="Arial" w:hAnsi="Arial" w:cs="Arial"/>
                <w:noProof/>
                <w:sz w:val="20"/>
              </w:rPr>
              <w:t>24.</w:t>
            </w:r>
            <w:r w:rsidR="00DF1700" w:rsidRPr="00852DB7">
              <w:rPr>
                <w:rFonts w:ascii="Arial" w:eastAsiaTheme="minorEastAsia" w:hAnsi="Arial" w:cs="Arial"/>
                <w:noProof/>
                <w:sz w:val="20"/>
              </w:rPr>
              <w:tab/>
            </w:r>
            <w:r w:rsidR="00DF1700" w:rsidRPr="00852DB7">
              <w:rPr>
                <w:rStyle w:val="Hyperlink"/>
                <w:rFonts w:ascii="Arial" w:hAnsi="Arial" w:cs="Arial"/>
                <w:noProof/>
                <w:sz w:val="20"/>
              </w:rPr>
              <w:t>Annexure 7: ECC Issuance Certificate</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_Toc26204259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36</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260" w:history="1">
            <w:r w:rsidR="00DF1700" w:rsidRPr="00852DB7">
              <w:rPr>
                <w:rStyle w:val="Hyperlink"/>
                <w:rFonts w:ascii="Arial" w:hAnsi="Arial" w:cs="Arial"/>
                <w:noProof/>
                <w:sz w:val="20"/>
              </w:rPr>
              <w:t>25.</w:t>
            </w:r>
            <w:r w:rsidR="00DF1700" w:rsidRPr="00852DB7">
              <w:rPr>
                <w:rFonts w:ascii="Arial" w:eastAsiaTheme="minorEastAsia" w:hAnsi="Arial" w:cs="Arial"/>
                <w:noProof/>
                <w:sz w:val="20"/>
              </w:rPr>
              <w:tab/>
            </w:r>
            <w:r w:rsidR="00DF1700" w:rsidRPr="00852DB7">
              <w:rPr>
                <w:rStyle w:val="Hyperlink"/>
                <w:rFonts w:ascii="Arial" w:hAnsi="Arial" w:cs="Arial"/>
                <w:noProof/>
                <w:sz w:val="20"/>
              </w:rPr>
              <w:t>Annexure 8: Template for ECC Purchase Agreement</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_Toc26204260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37</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261" w:history="1">
            <w:r w:rsidR="00DF1700" w:rsidRPr="00852DB7">
              <w:rPr>
                <w:rStyle w:val="Hyperlink"/>
                <w:rFonts w:ascii="Arial" w:hAnsi="Arial" w:cs="Arial"/>
                <w:noProof/>
                <w:sz w:val="20"/>
              </w:rPr>
              <w:t>26.</w:t>
            </w:r>
            <w:r w:rsidR="00DF1700" w:rsidRPr="00852DB7">
              <w:rPr>
                <w:rFonts w:ascii="Arial" w:eastAsiaTheme="minorEastAsia" w:hAnsi="Arial" w:cs="Arial"/>
                <w:noProof/>
                <w:sz w:val="20"/>
              </w:rPr>
              <w:tab/>
            </w:r>
            <w:r w:rsidR="00DF1700" w:rsidRPr="00852DB7">
              <w:rPr>
                <w:rStyle w:val="Hyperlink"/>
                <w:rFonts w:ascii="Arial" w:hAnsi="Arial" w:cs="Arial"/>
                <w:noProof/>
                <w:sz w:val="20"/>
              </w:rPr>
              <w:t>Annexure 9: Template for Forward-Sale Agreement</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_Toc26204261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40</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262" w:history="1">
            <w:r w:rsidR="00DF1700" w:rsidRPr="00852DB7">
              <w:rPr>
                <w:rStyle w:val="Hyperlink"/>
                <w:rFonts w:ascii="Arial" w:hAnsi="Arial" w:cs="Arial"/>
                <w:noProof/>
                <w:sz w:val="20"/>
              </w:rPr>
              <w:t>27.</w:t>
            </w:r>
            <w:r w:rsidR="00DF1700" w:rsidRPr="00852DB7">
              <w:rPr>
                <w:rFonts w:ascii="Arial" w:eastAsiaTheme="minorEastAsia" w:hAnsi="Arial" w:cs="Arial"/>
                <w:noProof/>
                <w:sz w:val="20"/>
              </w:rPr>
              <w:tab/>
            </w:r>
            <w:r w:rsidR="00DF1700" w:rsidRPr="00852DB7">
              <w:rPr>
                <w:rStyle w:val="Hyperlink"/>
                <w:rFonts w:ascii="Arial" w:hAnsi="Arial" w:cs="Arial"/>
                <w:noProof/>
                <w:sz w:val="20"/>
              </w:rPr>
              <w:t>Annexure 10: Request Letter for Retirement of ECCs</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_Toc26204262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41</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263" w:history="1">
            <w:r w:rsidR="00DF1700" w:rsidRPr="00852DB7">
              <w:rPr>
                <w:rStyle w:val="Hyperlink"/>
                <w:rFonts w:ascii="Arial" w:hAnsi="Arial" w:cs="Arial"/>
                <w:noProof/>
                <w:sz w:val="20"/>
              </w:rPr>
              <w:t>28.</w:t>
            </w:r>
            <w:r w:rsidR="00DF1700" w:rsidRPr="00852DB7">
              <w:rPr>
                <w:rFonts w:ascii="Arial" w:eastAsiaTheme="minorEastAsia" w:hAnsi="Arial" w:cs="Arial"/>
                <w:noProof/>
                <w:sz w:val="20"/>
              </w:rPr>
              <w:tab/>
            </w:r>
            <w:r w:rsidR="00DF1700" w:rsidRPr="00852DB7">
              <w:rPr>
                <w:rStyle w:val="Hyperlink"/>
                <w:rFonts w:ascii="Arial" w:hAnsi="Arial" w:cs="Arial"/>
                <w:noProof/>
                <w:sz w:val="20"/>
              </w:rPr>
              <w:t>Annexure 11: Retirement Certificate Template</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_Toc26204263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42</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264" w:history="1">
            <w:r w:rsidR="00DF1700" w:rsidRPr="00852DB7">
              <w:rPr>
                <w:rStyle w:val="Hyperlink"/>
                <w:rFonts w:ascii="Arial" w:hAnsi="Arial" w:cs="Arial"/>
                <w:noProof/>
                <w:sz w:val="20"/>
              </w:rPr>
              <w:t>29.</w:t>
            </w:r>
            <w:r w:rsidR="00DF1700" w:rsidRPr="00852DB7">
              <w:rPr>
                <w:rFonts w:ascii="Arial" w:eastAsiaTheme="minorEastAsia" w:hAnsi="Arial" w:cs="Arial"/>
                <w:noProof/>
                <w:sz w:val="20"/>
              </w:rPr>
              <w:tab/>
            </w:r>
            <w:r w:rsidR="00DF1700" w:rsidRPr="00852DB7">
              <w:rPr>
                <w:rStyle w:val="Hyperlink"/>
                <w:rFonts w:ascii="Arial" w:hAnsi="Arial" w:cs="Arial"/>
                <w:noProof/>
                <w:sz w:val="20"/>
              </w:rPr>
              <w:t>Annexure 12: Recognition Certificate Template</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_Toc26204264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43</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265" w:history="1">
            <w:r w:rsidR="00DF1700" w:rsidRPr="00852DB7">
              <w:rPr>
                <w:rStyle w:val="Hyperlink"/>
                <w:rFonts w:ascii="Arial" w:hAnsi="Arial" w:cs="Arial"/>
                <w:noProof/>
                <w:sz w:val="20"/>
              </w:rPr>
              <w:t>30.</w:t>
            </w:r>
            <w:r w:rsidR="00DF1700" w:rsidRPr="00852DB7">
              <w:rPr>
                <w:rFonts w:ascii="Arial" w:eastAsiaTheme="minorEastAsia" w:hAnsi="Arial" w:cs="Arial"/>
                <w:noProof/>
                <w:sz w:val="20"/>
              </w:rPr>
              <w:tab/>
            </w:r>
            <w:r w:rsidR="00DF1700" w:rsidRPr="00852DB7">
              <w:rPr>
                <w:rStyle w:val="Hyperlink"/>
                <w:rFonts w:ascii="Arial" w:hAnsi="Arial" w:cs="Arial"/>
                <w:noProof/>
                <w:sz w:val="20"/>
              </w:rPr>
              <w:t>Annexure 13: Application for Accreditation of a Third-party Verifier</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_Toc26204265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44</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266" w:history="1">
            <w:r w:rsidR="00DF1700" w:rsidRPr="00852DB7">
              <w:rPr>
                <w:rStyle w:val="Hyperlink"/>
                <w:rFonts w:ascii="Arial" w:hAnsi="Arial" w:cs="Arial"/>
                <w:noProof/>
                <w:sz w:val="20"/>
              </w:rPr>
              <w:t>31.</w:t>
            </w:r>
            <w:r w:rsidR="00DF1700" w:rsidRPr="00852DB7">
              <w:rPr>
                <w:rFonts w:ascii="Arial" w:eastAsiaTheme="minorEastAsia" w:hAnsi="Arial" w:cs="Arial"/>
                <w:noProof/>
                <w:sz w:val="20"/>
              </w:rPr>
              <w:tab/>
            </w:r>
            <w:r w:rsidR="00DF1700" w:rsidRPr="00852DB7">
              <w:rPr>
                <w:rStyle w:val="Hyperlink"/>
                <w:rFonts w:ascii="Arial" w:hAnsi="Arial" w:cs="Arial"/>
                <w:noProof/>
                <w:sz w:val="20"/>
              </w:rPr>
              <w:t>Annexure 14: Template of Market Registry Agreement between Secretariat and Verifier</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_Toc26204266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46</w:t>
            </w:r>
            <w:r w:rsidRPr="00852DB7">
              <w:rPr>
                <w:rFonts w:ascii="Arial" w:hAnsi="Arial" w:cs="Arial"/>
                <w:noProof/>
                <w:webHidden/>
                <w:sz w:val="20"/>
              </w:rPr>
              <w:fldChar w:fldCharType="end"/>
            </w:r>
          </w:hyperlink>
        </w:p>
        <w:p w:rsidR="00DF1700" w:rsidRPr="00852DB7" w:rsidRDefault="00220218">
          <w:pPr>
            <w:pStyle w:val="TOC1"/>
            <w:rPr>
              <w:rFonts w:ascii="Arial" w:eastAsiaTheme="minorEastAsia" w:hAnsi="Arial" w:cs="Arial"/>
              <w:noProof/>
              <w:sz w:val="20"/>
            </w:rPr>
          </w:pPr>
          <w:hyperlink w:anchor="_Toc26204267" w:history="1">
            <w:r w:rsidR="00DF1700" w:rsidRPr="00852DB7">
              <w:rPr>
                <w:rStyle w:val="Hyperlink"/>
                <w:rFonts w:ascii="Arial" w:hAnsi="Arial" w:cs="Arial"/>
                <w:noProof/>
                <w:sz w:val="20"/>
              </w:rPr>
              <w:t>32.</w:t>
            </w:r>
            <w:r w:rsidR="00DF1700" w:rsidRPr="00852DB7">
              <w:rPr>
                <w:rFonts w:ascii="Arial" w:eastAsiaTheme="minorEastAsia" w:hAnsi="Arial" w:cs="Arial"/>
                <w:noProof/>
                <w:sz w:val="20"/>
              </w:rPr>
              <w:tab/>
            </w:r>
            <w:r w:rsidR="00DF1700" w:rsidRPr="00852DB7">
              <w:rPr>
                <w:rStyle w:val="Hyperlink"/>
                <w:rFonts w:ascii="Arial" w:hAnsi="Arial" w:cs="Arial"/>
                <w:noProof/>
                <w:sz w:val="20"/>
              </w:rPr>
              <w:t>Annexure 15: Template for Monitoring of Market Indicators</w:t>
            </w:r>
            <w:r w:rsidR="00DF1700" w:rsidRPr="00852DB7">
              <w:rPr>
                <w:rFonts w:ascii="Arial" w:hAnsi="Arial" w:cs="Arial"/>
                <w:noProof/>
                <w:webHidden/>
                <w:sz w:val="20"/>
              </w:rPr>
              <w:tab/>
            </w:r>
            <w:r w:rsidRPr="00852DB7">
              <w:rPr>
                <w:rFonts w:ascii="Arial" w:hAnsi="Arial" w:cs="Arial"/>
                <w:noProof/>
                <w:webHidden/>
                <w:sz w:val="20"/>
              </w:rPr>
              <w:fldChar w:fldCharType="begin"/>
            </w:r>
            <w:r w:rsidR="00DF1700" w:rsidRPr="00852DB7">
              <w:rPr>
                <w:rFonts w:ascii="Arial" w:hAnsi="Arial" w:cs="Arial"/>
                <w:noProof/>
                <w:webHidden/>
                <w:sz w:val="20"/>
              </w:rPr>
              <w:instrText xml:space="preserve"> PAGEREF _Toc26204267 \h </w:instrText>
            </w:r>
            <w:r w:rsidRPr="00852DB7">
              <w:rPr>
                <w:rFonts w:ascii="Arial" w:hAnsi="Arial" w:cs="Arial"/>
                <w:noProof/>
                <w:webHidden/>
                <w:sz w:val="20"/>
              </w:rPr>
            </w:r>
            <w:r w:rsidRPr="00852DB7">
              <w:rPr>
                <w:rFonts w:ascii="Arial" w:hAnsi="Arial" w:cs="Arial"/>
                <w:noProof/>
                <w:webHidden/>
                <w:sz w:val="20"/>
              </w:rPr>
              <w:fldChar w:fldCharType="separate"/>
            </w:r>
            <w:r w:rsidR="00DF1700">
              <w:rPr>
                <w:rFonts w:ascii="Arial" w:hAnsi="Arial" w:cs="Arial"/>
                <w:noProof/>
                <w:webHidden/>
                <w:sz w:val="20"/>
              </w:rPr>
              <w:t>49</w:t>
            </w:r>
            <w:r w:rsidRPr="00852DB7">
              <w:rPr>
                <w:rFonts w:ascii="Arial" w:hAnsi="Arial" w:cs="Arial"/>
                <w:noProof/>
                <w:webHidden/>
                <w:sz w:val="20"/>
              </w:rPr>
              <w:fldChar w:fldCharType="end"/>
            </w:r>
          </w:hyperlink>
        </w:p>
        <w:p w:rsidR="00AB2803" w:rsidRPr="0003418A" w:rsidRDefault="00220218" w:rsidP="00E05C64">
          <w:pPr>
            <w:spacing w:before="60" w:after="60" w:line="276" w:lineRule="auto"/>
            <w:rPr>
              <w:rFonts w:ascii="Arial" w:hAnsi="Arial" w:cs="Arial"/>
              <w:sz w:val="20"/>
            </w:rPr>
          </w:pPr>
          <w:r w:rsidRPr="00CC2428">
            <w:rPr>
              <w:rFonts w:ascii="Arial" w:hAnsi="Arial" w:cs="Arial"/>
              <w:b/>
              <w:bCs/>
              <w:noProof/>
              <w:sz w:val="20"/>
            </w:rPr>
            <w:fldChar w:fldCharType="end"/>
          </w:r>
        </w:p>
      </w:sdtContent>
    </w:sdt>
    <w:p w:rsidR="00AB2803" w:rsidRPr="00464C40" w:rsidRDefault="00AB2803" w:rsidP="00AB2803">
      <w:pPr>
        <w:rPr>
          <w:rFonts w:ascii="Arial" w:hAnsi="Arial" w:cs="Arial"/>
          <w:sz w:val="20"/>
        </w:rPr>
      </w:pPr>
    </w:p>
    <w:p w:rsidR="00AB2803" w:rsidRPr="00CA21B9" w:rsidRDefault="00770D13" w:rsidP="00AB2803">
      <w:pPr>
        <w:rPr>
          <w:rFonts w:ascii="Arial" w:hAnsi="Arial" w:cs="Arial"/>
          <w:b/>
          <w:bCs/>
          <w:color w:val="000000" w:themeColor="text1"/>
          <w:sz w:val="36"/>
          <w:szCs w:val="36"/>
        </w:rPr>
      </w:pPr>
      <w:r w:rsidRPr="00CA21B9">
        <w:rPr>
          <w:rFonts w:ascii="Arial" w:hAnsi="Arial" w:cs="Arial"/>
          <w:b/>
          <w:bCs/>
          <w:color w:val="000000" w:themeColor="text1"/>
          <w:sz w:val="36"/>
          <w:szCs w:val="36"/>
        </w:rPr>
        <w:t>Table of Figures</w:t>
      </w:r>
    </w:p>
    <w:p w:rsidR="00AB2803" w:rsidRPr="00D8284C" w:rsidRDefault="00AB2803" w:rsidP="00D8284C">
      <w:pPr>
        <w:spacing w:before="60" w:after="60" w:line="276" w:lineRule="auto"/>
        <w:rPr>
          <w:rFonts w:ascii="Arial" w:hAnsi="Arial" w:cs="Arial"/>
          <w:sz w:val="20"/>
        </w:rPr>
      </w:pPr>
    </w:p>
    <w:p w:rsidR="00776150" w:rsidRPr="00852DB7" w:rsidRDefault="00220218" w:rsidP="00852DB7">
      <w:pPr>
        <w:pStyle w:val="TableofFigures"/>
        <w:tabs>
          <w:tab w:val="right" w:leader="dot" w:pos="8268"/>
        </w:tabs>
        <w:spacing w:before="60" w:after="60" w:line="276" w:lineRule="auto"/>
        <w:rPr>
          <w:rFonts w:ascii="Arial" w:eastAsiaTheme="minorEastAsia" w:hAnsi="Arial" w:cs="Arial"/>
          <w:noProof/>
          <w:sz w:val="20"/>
        </w:rPr>
      </w:pPr>
      <w:r w:rsidRPr="003E5577">
        <w:rPr>
          <w:rFonts w:ascii="Arial" w:hAnsi="Arial" w:cs="Arial"/>
          <w:sz w:val="20"/>
        </w:rPr>
        <w:fldChar w:fldCharType="begin"/>
      </w:r>
      <w:r w:rsidR="00770D13" w:rsidRPr="003E5577">
        <w:rPr>
          <w:rFonts w:ascii="Arial" w:hAnsi="Arial" w:cs="Arial"/>
          <w:sz w:val="20"/>
        </w:rPr>
        <w:instrText xml:space="preserve"> TOC \h \z \c "Figure" </w:instrText>
      </w:r>
      <w:r w:rsidRPr="003E5577">
        <w:rPr>
          <w:rFonts w:ascii="Arial" w:hAnsi="Arial" w:cs="Arial"/>
          <w:sz w:val="20"/>
        </w:rPr>
        <w:fldChar w:fldCharType="separate"/>
      </w:r>
      <w:hyperlink w:anchor="_Toc25945721" w:history="1">
        <w:r w:rsidR="00776150" w:rsidRPr="00852DB7">
          <w:rPr>
            <w:rStyle w:val="Hyperlink"/>
            <w:rFonts w:ascii="Arial" w:hAnsi="Arial" w:cs="Arial"/>
            <w:noProof/>
            <w:sz w:val="20"/>
          </w:rPr>
          <w:t>Figure 1: Registry Excel-based Tool: Project Details Sheets</w:t>
        </w:r>
        <w:r w:rsidR="00776150" w:rsidRPr="00852DB7">
          <w:rPr>
            <w:rFonts w:ascii="Arial" w:hAnsi="Arial" w:cs="Arial"/>
            <w:noProof/>
            <w:webHidden/>
            <w:sz w:val="20"/>
          </w:rPr>
          <w:tab/>
        </w:r>
        <w:r w:rsidRPr="00852DB7">
          <w:rPr>
            <w:rFonts w:ascii="Arial" w:hAnsi="Arial" w:cs="Arial"/>
            <w:noProof/>
            <w:webHidden/>
            <w:sz w:val="20"/>
          </w:rPr>
          <w:fldChar w:fldCharType="begin"/>
        </w:r>
        <w:r w:rsidR="00776150" w:rsidRPr="00852DB7">
          <w:rPr>
            <w:rFonts w:ascii="Arial" w:hAnsi="Arial" w:cs="Arial"/>
            <w:noProof/>
            <w:webHidden/>
            <w:sz w:val="20"/>
          </w:rPr>
          <w:instrText xml:space="preserve"> PAGEREF _Toc25945721 \h </w:instrText>
        </w:r>
        <w:r w:rsidRPr="00852DB7">
          <w:rPr>
            <w:rFonts w:ascii="Arial" w:hAnsi="Arial" w:cs="Arial"/>
            <w:noProof/>
            <w:webHidden/>
            <w:sz w:val="20"/>
          </w:rPr>
        </w:r>
        <w:r w:rsidRPr="00852DB7">
          <w:rPr>
            <w:rFonts w:ascii="Arial" w:hAnsi="Arial" w:cs="Arial"/>
            <w:noProof/>
            <w:webHidden/>
            <w:sz w:val="20"/>
          </w:rPr>
          <w:fldChar w:fldCharType="separate"/>
        </w:r>
        <w:r w:rsidR="00776150">
          <w:rPr>
            <w:rFonts w:ascii="Arial" w:hAnsi="Arial" w:cs="Arial"/>
            <w:noProof/>
            <w:webHidden/>
            <w:sz w:val="20"/>
          </w:rPr>
          <w:t>16</w:t>
        </w:r>
        <w:r w:rsidRPr="00852DB7">
          <w:rPr>
            <w:rFonts w:ascii="Arial" w:hAnsi="Arial" w:cs="Arial"/>
            <w:noProof/>
            <w:webHidden/>
            <w:sz w:val="20"/>
          </w:rPr>
          <w:fldChar w:fldCharType="end"/>
        </w:r>
      </w:hyperlink>
    </w:p>
    <w:p w:rsidR="00776150" w:rsidRPr="00852DB7" w:rsidRDefault="00220218" w:rsidP="00852DB7">
      <w:pPr>
        <w:pStyle w:val="TableofFigures"/>
        <w:tabs>
          <w:tab w:val="right" w:leader="dot" w:pos="8268"/>
        </w:tabs>
        <w:spacing w:before="60" w:after="60" w:line="276" w:lineRule="auto"/>
        <w:rPr>
          <w:rFonts w:ascii="Arial" w:eastAsiaTheme="minorEastAsia" w:hAnsi="Arial" w:cs="Arial"/>
          <w:noProof/>
          <w:sz w:val="20"/>
        </w:rPr>
      </w:pPr>
      <w:hyperlink w:anchor="_Toc25945722" w:history="1">
        <w:r w:rsidR="00776150" w:rsidRPr="00852DB7">
          <w:rPr>
            <w:rStyle w:val="Hyperlink"/>
            <w:rFonts w:ascii="Arial" w:hAnsi="Arial" w:cs="Arial"/>
            <w:noProof/>
            <w:sz w:val="20"/>
          </w:rPr>
          <w:t>Figure 2: Registry Excel-based Tool: Verified ECCs Sheets</w:t>
        </w:r>
        <w:r w:rsidR="00776150" w:rsidRPr="00852DB7">
          <w:rPr>
            <w:rFonts w:ascii="Arial" w:hAnsi="Arial" w:cs="Arial"/>
            <w:noProof/>
            <w:webHidden/>
            <w:sz w:val="20"/>
          </w:rPr>
          <w:tab/>
        </w:r>
        <w:r w:rsidRPr="00852DB7">
          <w:rPr>
            <w:rFonts w:ascii="Arial" w:hAnsi="Arial" w:cs="Arial"/>
            <w:noProof/>
            <w:webHidden/>
            <w:sz w:val="20"/>
          </w:rPr>
          <w:fldChar w:fldCharType="begin"/>
        </w:r>
        <w:r w:rsidR="00776150" w:rsidRPr="00852DB7">
          <w:rPr>
            <w:rFonts w:ascii="Arial" w:hAnsi="Arial" w:cs="Arial"/>
            <w:noProof/>
            <w:webHidden/>
            <w:sz w:val="20"/>
          </w:rPr>
          <w:instrText xml:space="preserve"> PAGEREF _Toc25945722 \h </w:instrText>
        </w:r>
        <w:r w:rsidRPr="00852DB7">
          <w:rPr>
            <w:rFonts w:ascii="Arial" w:hAnsi="Arial" w:cs="Arial"/>
            <w:noProof/>
            <w:webHidden/>
            <w:sz w:val="20"/>
          </w:rPr>
        </w:r>
        <w:r w:rsidRPr="00852DB7">
          <w:rPr>
            <w:rFonts w:ascii="Arial" w:hAnsi="Arial" w:cs="Arial"/>
            <w:noProof/>
            <w:webHidden/>
            <w:sz w:val="20"/>
          </w:rPr>
          <w:fldChar w:fldCharType="separate"/>
        </w:r>
        <w:r w:rsidR="00776150">
          <w:rPr>
            <w:rFonts w:ascii="Arial" w:hAnsi="Arial" w:cs="Arial"/>
            <w:noProof/>
            <w:webHidden/>
            <w:sz w:val="20"/>
          </w:rPr>
          <w:t>17</w:t>
        </w:r>
        <w:r w:rsidRPr="00852DB7">
          <w:rPr>
            <w:rFonts w:ascii="Arial" w:hAnsi="Arial" w:cs="Arial"/>
            <w:noProof/>
            <w:webHidden/>
            <w:sz w:val="20"/>
          </w:rPr>
          <w:fldChar w:fldCharType="end"/>
        </w:r>
      </w:hyperlink>
    </w:p>
    <w:p w:rsidR="00776150" w:rsidRPr="00852DB7" w:rsidRDefault="00220218" w:rsidP="00852DB7">
      <w:pPr>
        <w:pStyle w:val="TableofFigures"/>
        <w:tabs>
          <w:tab w:val="right" w:leader="dot" w:pos="8268"/>
        </w:tabs>
        <w:spacing w:before="60" w:after="60" w:line="276" w:lineRule="auto"/>
        <w:rPr>
          <w:rFonts w:ascii="Arial" w:eastAsiaTheme="minorEastAsia" w:hAnsi="Arial" w:cs="Arial"/>
          <w:noProof/>
          <w:sz w:val="20"/>
        </w:rPr>
      </w:pPr>
      <w:hyperlink w:anchor="_Toc25945723" w:history="1">
        <w:r w:rsidR="00776150" w:rsidRPr="00852DB7">
          <w:rPr>
            <w:rStyle w:val="Hyperlink"/>
            <w:rFonts w:ascii="Arial" w:hAnsi="Arial" w:cs="Arial"/>
            <w:noProof/>
            <w:sz w:val="20"/>
          </w:rPr>
          <w:t>Figure 3: Registry Excel-based Tool: ECCs List</w:t>
        </w:r>
        <w:r w:rsidR="00776150" w:rsidRPr="00852DB7">
          <w:rPr>
            <w:rFonts w:ascii="Arial" w:hAnsi="Arial" w:cs="Arial"/>
            <w:noProof/>
            <w:webHidden/>
            <w:sz w:val="20"/>
          </w:rPr>
          <w:tab/>
        </w:r>
        <w:r w:rsidRPr="00852DB7">
          <w:rPr>
            <w:rFonts w:ascii="Arial" w:hAnsi="Arial" w:cs="Arial"/>
            <w:noProof/>
            <w:webHidden/>
            <w:sz w:val="20"/>
          </w:rPr>
          <w:fldChar w:fldCharType="begin"/>
        </w:r>
        <w:r w:rsidR="00776150" w:rsidRPr="00852DB7">
          <w:rPr>
            <w:rFonts w:ascii="Arial" w:hAnsi="Arial" w:cs="Arial"/>
            <w:noProof/>
            <w:webHidden/>
            <w:sz w:val="20"/>
          </w:rPr>
          <w:instrText xml:space="preserve"> PAGEREF _Toc25945723 \h </w:instrText>
        </w:r>
        <w:r w:rsidRPr="00852DB7">
          <w:rPr>
            <w:rFonts w:ascii="Arial" w:hAnsi="Arial" w:cs="Arial"/>
            <w:noProof/>
            <w:webHidden/>
            <w:sz w:val="20"/>
          </w:rPr>
        </w:r>
        <w:r w:rsidRPr="00852DB7">
          <w:rPr>
            <w:rFonts w:ascii="Arial" w:hAnsi="Arial" w:cs="Arial"/>
            <w:noProof/>
            <w:webHidden/>
            <w:sz w:val="20"/>
          </w:rPr>
          <w:fldChar w:fldCharType="separate"/>
        </w:r>
        <w:r w:rsidR="00776150">
          <w:rPr>
            <w:rFonts w:ascii="Arial" w:hAnsi="Arial" w:cs="Arial"/>
            <w:noProof/>
            <w:webHidden/>
            <w:sz w:val="20"/>
          </w:rPr>
          <w:t>18</w:t>
        </w:r>
        <w:r w:rsidRPr="00852DB7">
          <w:rPr>
            <w:rFonts w:ascii="Arial" w:hAnsi="Arial" w:cs="Arial"/>
            <w:noProof/>
            <w:webHidden/>
            <w:sz w:val="20"/>
          </w:rPr>
          <w:fldChar w:fldCharType="end"/>
        </w:r>
      </w:hyperlink>
    </w:p>
    <w:p w:rsidR="00776150" w:rsidRPr="00852DB7" w:rsidRDefault="00220218" w:rsidP="00852DB7">
      <w:pPr>
        <w:pStyle w:val="TableofFigures"/>
        <w:tabs>
          <w:tab w:val="right" w:leader="dot" w:pos="8268"/>
        </w:tabs>
        <w:spacing w:before="60" w:after="60" w:line="276" w:lineRule="auto"/>
        <w:rPr>
          <w:rFonts w:ascii="Arial" w:eastAsiaTheme="minorEastAsia" w:hAnsi="Arial" w:cs="Arial"/>
          <w:noProof/>
          <w:sz w:val="20"/>
        </w:rPr>
      </w:pPr>
      <w:hyperlink w:anchor="_Toc25945724" w:history="1">
        <w:r w:rsidR="00776150" w:rsidRPr="00852DB7">
          <w:rPr>
            <w:rStyle w:val="Hyperlink"/>
            <w:rFonts w:ascii="Arial" w:hAnsi="Arial" w:cs="Arial"/>
            <w:noProof/>
            <w:sz w:val="20"/>
          </w:rPr>
          <w:t>Figure 4: Snapshot of CRGE Portal</w:t>
        </w:r>
        <w:r w:rsidR="00776150" w:rsidRPr="00852DB7">
          <w:rPr>
            <w:rFonts w:ascii="Arial" w:hAnsi="Arial" w:cs="Arial"/>
            <w:noProof/>
            <w:webHidden/>
            <w:sz w:val="20"/>
          </w:rPr>
          <w:tab/>
        </w:r>
        <w:r w:rsidRPr="00852DB7">
          <w:rPr>
            <w:rFonts w:ascii="Arial" w:hAnsi="Arial" w:cs="Arial"/>
            <w:noProof/>
            <w:webHidden/>
            <w:sz w:val="20"/>
          </w:rPr>
          <w:fldChar w:fldCharType="begin"/>
        </w:r>
        <w:r w:rsidR="00776150" w:rsidRPr="00852DB7">
          <w:rPr>
            <w:rFonts w:ascii="Arial" w:hAnsi="Arial" w:cs="Arial"/>
            <w:noProof/>
            <w:webHidden/>
            <w:sz w:val="20"/>
          </w:rPr>
          <w:instrText xml:space="preserve"> PAGEREF _Toc25945724 \h </w:instrText>
        </w:r>
        <w:r w:rsidRPr="00852DB7">
          <w:rPr>
            <w:rFonts w:ascii="Arial" w:hAnsi="Arial" w:cs="Arial"/>
            <w:noProof/>
            <w:webHidden/>
            <w:sz w:val="20"/>
          </w:rPr>
        </w:r>
        <w:r w:rsidRPr="00852DB7">
          <w:rPr>
            <w:rFonts w:ascii="Arial" w:hAnsi="Arial" w:cs="Arial"/>
            <w:noProof/>
            <w:webHidden/>
            <w:sz w:val="20"/>
          </w:rPr>
          <w:fldChar w:fldCharType="separate"/>
        </w:r>
        <w:r w:rsidR="00776150">
          <w:rPr>
            <w:rFonts w:ascii="Arial" w:hAnsi="Arial" w:cs="Arial"/>
            <w:noProof/>
            <w:webHidden/>
            <w:sz w:val="20"/>
          </w:rPr>
          <w:t>19</w:t>
        </w:r>
        <w:r w:rsidRPr="00852DB7">
          <w:rPr>
            <w:rFonts w:ascii="Arial" w:hAnsi="Arial" w:cs="Arial"/>
            <w:noProof/>
            <w:webHidden/>
            <w:sz w:val="20"/>
          </w:rPr>
          <w:fldChar w:fldCharType="end"/>
        </w:r>
      </w:hyperlink>
    </w:p>
    <w:p w:rsidR="00AB2803" w:rsidRPr="003E5577" w:rsidRDefault="00220218" w:rsidP="003E5577">
      <w:pPr>
        <w:spacing w:before="60" w:after="60" w:line="276" w:lineRule="auto"/>
        <w:rPr>
          <w:rFonts w:ascii="Arial" w:hAnsi="Arial" w:cs="Arial"/>
          <w:sz w:val="20"/>
        </w:rPr>
      </w:pPr>
      <w:r w:rsidRPr="003E5577">
        <w:rPr>
          <w:rFonts w:ascii="Arial" w:hAnsi="Arial" w:cs="Arial"/>
          <w:sz w:val="20"/>
        </w:rPr>
        <w:fldChar w:fldCharType="end"/>
      </w:r>
    </w:p>
    <w:p w:rsidR="00AB2803" w:rsidRPr="003E5577" w:rsidRDefault="00AB2803" w:rsidP="003E5577">
      <w:pPr>
        <w:spacing w:before="60" w:after="60" w:line="276" w:lineRule="auto"/>
        <w:rPr>
          <w:rFonts w:ascii="Arial" w:hAnsi="Arial" w:cs="Arial"/>
          <w:sz w:val="20"/>
        </w:rPr>
      </w:pPr>
    </w:p>
    <w:p w:rsidR="00AB2803" w:rsidRPr="00880BB5" w:rsidRDefault="00AB2803" w:rsidP="00880BB5">
      <w:pPr>
        <w:rPr>
          <w:rFonts w:ascii="Arial" w:hAnsi="Arial" w:cs="Arial"/>
        </w:rPr>
      </w:pPr>
    </w:p>
    <w:bookmarkEnd w:id="3"/>
    <w:p w:rsidR="004E0021" w:rsidRDefault="004E0021">
      <w:pPr>
        <w:spacing w:before="0" w:after="0"/>
        <w:rPr>
          <w:rFonts w:ascii="Arial" w:hAnsi="Arial"/>
          <w:b/>
          <w:sz w:val="36"/>
          <w:szCs w:val="32"/>
        </w:rPr>
      </w:pPr>
      <w:r>
        <w:br w:type="page"/>
      </w:r>
    </w:p>
    <w:p w:rsidR="005B08E8" w:rsidRDefault="005B08E8">
      <w:pPr>
        <w:pStyle w:val="Heading1"/>
      </w:pPr>
      <w:bookmarkStart w:id="4" w:name="_Toc26204033"/>
      <w:r w:rsidRPr="005B08E8">
        <w:lastRenderedPageBreak/>
        <w:t>Introduction</w:t>
      </w:r>
      <w:r>
        <w:t xml:space="preserve"> to the Operational Manual</w:t>
      </w:r>
      <w:bookmarkEnd w:id="4"/>
    </w:p>
    <w:p w:rsidR="005B08E8" w:rsidRPr="004860B6" w:rsidRDefault="00ED6AB6">
      <w:pPr>
        <w:pStyle w:val="BodyText"/>
      </w:pPr>
      <w:r w:rsidRPr="004860B6">
        <w:t xml:space="preserve">This manual has been developed to provide </w:t>
      </w:r>
      <w:r w:rsidR="0053783C">
        <w:t xml:space="preserve">guidelines for </w:t>
      </w:r>
      <w:proofErr w:type="spellStart"/>
      <w:r w:rsidR="0053783C">
        <w:t>operationalizing</w:t>
      </w:r>
      <w:proofErr w:type="spellEnd"/>
      <w:r w:rsidR="0053783C">
        <w:t xml:space="preserve"> </w:t>
      </w:r>
      <w:r w:rsidRPr="004860B6">
        <w:t>the market process</w:t>
      </w:r>
      <w:r w:rsidR="00866A49">
        <w:t xml:space="preserve"> </w:t>
      </w:r>
      <w:r w:rsidRPr="004860B6">
        <w:t xml:space="preserve">designed </w:t>
      </w:r>
      <w:r w:rsidR="005B08E8" w:rsidRPr="004860B6">
        <w:t xml:space="preserve">to facilitate </w:t>
      </w:r>
      <w:r w:rsidRPr="004860B6">
        <w:t xml:space="preserve">voluntary </w:t>
      </w:r>
      <w:r w:rsidR="005B08E8" w:rsidRPr="004860B6">
        <w:t xml:space="preserve">carbon trading in Ethiopia. </w:t>
      </w:r>
      <w:r w:rsidR="0053783C">
        <w:t xml:space="preserve">This manual defines the </w:t>
      </w:r>
      <w:r w:rsidR="00BE2522">
        <w:t xml:space="preserve">procedures to be followed by the various market participants from the inception of the project till the retirement of the credits generated. </w:t>
      </w:r>
      <w:r w:rsidR="001775BF">
        <w:t xml:space="preserve">The </w:t>
      </w:r>
      <w:r w:rsidR="001775BF" w:rsidRPr="003132D6">
        <w:t xml:space="preserve">manual also </w:t>
      </w:r>
      <w:r w:rsidR="001775BF">
        <w:t>details the</w:t>
      </w:r>
      <w:r w:rsidR="001775BF" w:rsidRPr="003132D6">
        <w:t xml:space="preserve"> templates </w:t>
      </w:r>
      <w:r w:rsidR="001775BF">
        <w:t>such as</w:t>
      </w:r>
      <w:r w:rsidR="001775BF" w:rsidRPr="003132D6">
        <w:t xml:space="preserve"> forms, request letters, </w:t>
      </w:r>
      <w:r w:rsidR="001775BF">
        <w:t xml:space="preserve">certificates </w:t>
      </w:r>
      <w:r w:rsidR="001775BF" w:rsidRPr="003132D6">
        <w:t>and contracts that shall be used by the market participants at various stages.</w:t>
      </w:r>
      <w:r w:rsidR="001775BF">
        <w:t xml:space="preserve"> The templates have been provided in </w:t>
      </w:r>
      <w:proofErr w:type="spellStart"/>
      <w:r w:rsidR="001775BF">
        <w:t>annexures</w:t>
      </w:r>
      <w:proofErr w:type="spellEnd"/>
      <w:r w:rsidR="001775BF">
        <w:t xml:space="preserve">. These procedures shall be made available by the secretariat to </w:t>
      </w:r>
      <w:r w:rsidR="00EB4603">
        <w:t xml:space="preserve">all </w:t>
      </w:r>
      <w:r w:rsidR="001775BF">
        <w:t xml:space="preserve">market participants. </w:t>
      </w:r>
      <w:r w:rsidR="00BE2522">
        <w:t xml:space="preserve"> </w:t>
      </w:r>
    </w:p>
    <w:p w:rsidR="007B16C5" w:rsidRDefault="002C01F4">
      <w:pPr>
        <w:pStyle w:val="Heading1"/>
      </w:pPr>
      <w:bookmarkStart w:id="5" w:name="_Toc26204034"/>
      <w:r>
        <w:t xml:space="preserve">Project </w:t>
      </w:r>
      <w:r w:rsidR="004A363C">
        <w:t>Registration</w:t>
      </w:r>
      <w:bookmarkEnd w:id="5"/>
    </w:p>
    <w:p w:rsidR="00BC67DB" w:rsidRDefault="001B7D57" w:rsidP="00CA21B9">
      <w:pPr>
        <w:pStyle w:val="BodyText"/>
      </w:pPr>
      <w:r>
        <w:t xml:space="preserve">This step details </w:t>
      </w:r>
      <w:r w:rsidR="0067038A">
        <w:t xml:space="preserve">the </w:t>
      </w:r>
      <w:r w:rsidR="00FE3C1F">
        <w:t>guidelines for</w:t>
      </w:r>
      <w:r>
        <w:t xml:space="preserve"> the </w:t>
      </w:r>
      <w:r w:rsidR="00FE3C1F">
        <w:t xml:space="preserve">project developer, secretariat and </w:t>
      </w:r>
      <w:proofErr w:type="spellStart"/>
      <w:r w:rsidR="00FE3C1F">
        <w:t>validator</w:t>
      </w:r>
      <w:proofErr w:type="spellEnd"/>
      <w:r>
        <w:t xml:space="preserve"> to enable registration of the project.</w:t>
      </w:r>
      <w:r w:rsidR="00BC67DB">
        <w:t xml:space="preserve"> </w:t>
      </w:r>
      <w:r w:rsidR="00173758">
        <w:t>The process includes</w:t>
      </w:r>
      <w:r w:rsidR="00BC67DB">
        <w:t xml:space="preserve"> submission of a project registration intent notification and </w:t>
      </w:r>
      <w:r w:rsidR="00385200">
        <w:t xml:space="preserve">project application form, and </w:t>
      </w:r>
      <w:r w:rsidR="00BC67DB">
        <w:t>project registration</w:t>
      </w:r>
      <w:r>
        <w:t xml:space="preserve"> as detailed in the following sub-sections.</w:t>
      </w:r>
    </w:p>
    <w:p w:rsidR="00C34579" w:rsidRPr="00C34579" w:rsidRDefault="00C34579" w:rsidP="00F90218">
      <w:pPr>
        <w:pStyle w:val="ListParagraph"/>
        <w:keepNext/>
        <w:numPr>
          <w:ilvl w:val="0"/>
          <w:numId w:val="44"/>
        </w:numPr>
        <w:spacing w:before="240" w:after="240" w:line="240" w:lineRule="auto"/>
        <w:contextualSpacing w:val="0"/>
        <w:outlineLvl w:val="1"/>
        <w:rPr>
          <w:rFonts w:ascii="Arial" w:eastAsia="Times New Roman" w:hAnsi="Arial"/>
          <w:b/>
          <w:vanish/>
          <w:sz w:val="28"/>
          <w:szCs w:val="20"/>
        </w:rPr>
      </w:pPr>
      <w:bookmarkStart w:id="6" w:name="_Toc14716766"/>
      <w:bookmarkStart w:id="7" w:name="_Toc14722776"/>
      <w:bookmarkStart w:id="8" w:name="_Toc11262542"/>
      <w:bookmarkStart w:id="9" w:name="_Toc11262543"/>
      <w:bookmarkStart w:id="10" w:name="_Toc11262988"/>
      <w:bookmarkStart w:id="11" w:name="_Toc11264751"/>
      <w:bookmarkStart w:id="12" w:name="_Toc11265036"/>
      <w:bookmarkStart w:id="13" w:name="_Toc14716767"/>
      <w:bookmarkStart w:id="14" w:name="_Toc14722777"/>
      <w:bookmarkStart w:id="15" w:name="_Toc14971994"/>
      <w:bookmarkStart w:id="16" w:name="_Toc14975738"/>
      <w:bookmarkStart w:id="17" w:name="_Toc25945532"/>
      <w:bookmarkStart w:id="18" w:name="_Toc26198180"/>
      <w:bookmarkStart w:id="19" w:name="_Toc26204035"/>
      <w:bookmarkEnd w:id="6"/>
      <w:bookmarkEnd w:id="7"/>
      <w:bookmarkEnd w:id="8"/>
      <w:bookmarkEnd w:id="9"/>
      <w:bookmarkEnd w:id="10"/>
      <w:bookmarkEnd w:id="11"/>
      <w:bookmarkEnd w:id="12"/>
      <w:bookmarkEnd w:id="13"/>
      <w:bookmarkEnd w:id="14"/>
      <w:bookmarkEnd w:id="15"/>
      <w:bookmarkEnd w:id="16"/>
      <w:bookmarkEnd w:id="17"/>
      <w:bookmarkEnd w:id="18"/>
      <w:bookmarkEnd w:id="19"/>
    </w:p>
    <w:p w:rsidR="00C34579" w:rsidRPr="00C34579" w:rsidRDefault="00C34579" w:rsidP="00F90218">
      <w:pPr>
        <w:pStyle w:val="ListParagraph"/>
        <w:keepNext/>
        <w:numPr>
          <w:ilvl w:val="0"/>
          <w:numId w:val="44"/>
        </w:numPr>
        <w:spacing w:before="240" w:after="240" w:line="240" w:lineRule="auto"/>
        <w:contextualSpacing w:val="0"/>
        <w:outlineLvl w:val="1"/>
        <w:rPr>
          <w:rFonts w:ascii="Arial" w:eastAsia="Times New Roman" w:hAnsi="Arial"/>
          <w:b/>
          <w:vanish/>
          <w:sz w:val="28"/>
          <w:szCs w:val="20"/>
        </w:rPr>
      </w:pPr>
      <w:bookmarkStart w:id="20" w:name="_Toc11262989"/>
      <w:bookmarkStart w:id="21" w:name="_Toc11264752"/>
      <w:bookmarkStart w:id="22" w:name="_Toc11265037"/>
      <w:bookmarkStart w:id="23" w:name="_Toc14716768"/>
      <w:bookmarkStart w:id="24" w:name="_Toc14722778"/>
      <w:bookmarkStart w:id="25" w:name="_Toc14971995"/>
      <w:bookmarkStart w:id="26" w:name="_Toc14975739"/>
      <w:bookmarkStart w:id="27" w:name="_Toc25945533"/>
      <w:bookmarkStart w:id="28" w:name="_Toc26198181"/>
      <w:bookmarkStart w:id="29" w:name="_Toc26204036"/>
      <w:bookmarkEnd w:id="20"/>
      <w:bookmarkEnd w:id="21"/>
      <w:bookmarkEnd w:id="22"/>
      <w:bookmarkEnd w:id="23"/>
      <w:bookmarkEnd w:id="24"/>
      <w:bookmarkEnd w:id="25"/>
      <w:bookmarkEnd w:id="26"/>
      <w:bookmarkEnd w:id="27"/>
      <w:bookmarkEnd w:id="28"/>
      <w:bookmarkEnd w:id="29"/>
    </w:p>
    <w:p w:rsidR="00A13172" w:rsidRDefault="00A13172" w:rsidP="00C34579">
      <w:pPr>
        <w:pStyle w:val="Heading2"/>
      </w:pPr>
      <w:bookmarkStart w:id="30" w:name="_Toc26204037"/>
      <w:r w:rsidRPr="008C5B14">
        <w:t>Project</w:t>
      </w:r>
      <w:r>
        <w:t xml:space="preserve"> Registration Intent Notification</w:t>
      </w:r>
      <w:bookmarkEnd w:id="30"/>
    </w:p>
    <w:p w:rsidR="004A363C" w:rsidRDefault="004A363C" w:rsidP="002C01F4">
      <w:pPr>
        <w:pStyle w:val="BodyText"/>
      </w:pPr>
      <w:r w:rsidRPr="004A363C">
        <w:t>The project developer in order to register its upcoming project for sale of credits, that will be generated once the project is implemented, need</w:t>
      </w:r>
      <w:r w:rsidR="0073355E">
        <w:t>s</w:t>
      </w:r>
      <w:r w:rsidRPr="004A363C">
        <w:t xml:space="preserve"> to </w:t>
      </w:r>
      <w:r>
        <w:t>undertake the following steps:</w:t>
      </w:r>
    </w:p>
    <w:p w:rsidR="002C01F4" w:rsidRDefault="004A363C" w:rsidP="00F90218">
      <w:pPr>
        <w:pStyle w:val="BodyText"/>
        <w:numPr>
          <w:ilvl w:val="0"/>
          <w:numId w:val="55"/>
        </w:numPr>
      </w:pPr>
      <w:r>
        <w:t>The project developer</w:t>
      </w:r>
      <w:r w:rsidR="002C01F4">
        <w:t xml:space="preserve"> will inform the secretariat about the project by submitting a project </w:t>
      </w:r>
      <w:r>
        <w:t>registration intent notification letter</w:t>
      </w:r>
      <w:r w:rsidR="002C01F4">
        <w:t xml:space="preserve"> before initiating the development of </w:t>
      </w:r>
      <w:r w:rsidR="000164CE">
        <w:t>a detailed project application from</w:t>
      </w:r>
      <w:r>
        <w:t xml:space="preserve"> through post and/or e-mail. The letter will consist of the following information:</w:t>
      </w:r>
    </w:p>
    <w:p w:rsidR="004A363C" w:rsidRPr="005B08E8" w:rsidRDefault="004A363C" w:rsidP="00F90218">
      <w:pPr>
        <w:pStyle w:val="BodyText"/>
        <w:numPr>
          <w:ilvl w:val="1"/>
          <w:numId w:val="55"/>
        </w:numPr>
      </w:pPr>
      <w:r w:rsidRPr="005B08E8">
        <w:t>Project details such as type, size, location and duration</w:t>
      </w:r>
    </w:p>
    <w:p w:rsidR="004A363C" w:rsidRDefault="004A363C" w:rsidP="00F90218">
      <w:pPr>
        <w:pStyle w:val="BodyText"/>
        <w:numPr>
          <w:ilvl w:val="1"/>
          <w:numId w:val="55"/>
        </w:numPr>
      </w:pPr>
      <w:r>
        <w:t xml:space="preserve">Details of </w:t>
      </w:r>
      <w:r w:rsidRPr="005B08E8">
        <w:t>project developer such as name, description of services and contact details</w:t>
      </w:r>
    </w:p>
    <w:p w:rsidR="00715893" w:rsidRDefault="00715893" w:rsidP="00F90218">
      <w:pPr>
        <w:pStyle w:val="BodyText"/>
        <w:numPr>
          <w:ilvl w:val="1"/>
          <w:numId w:val="55"/>
        </w:numPr>
      </w:pPr>
      <w:r>
        <w:t>Credit generation potential</w:t>
      </w:r>
    </w:p>
    <w:p w:rsidR="00E77D1C" w:rsidRPr="005B08E8" w:rsidRDefault="00E77D1C" w:rsidP="00F90218">
      <w:pPr>
        <w:pStyle w:val="BodyText"/>
        <w:numPr>
          <w:ilvl w:val="1"/>
          <w:numId w:val="55"/>
        </w:numPr>
      </w:pPr>
      <w:r>
        <w:t>Co-benefits</w:t>
      </w:r>
      <w:r w:rsidR="009B03F5">
        <w:t xml:space="preserve"> such as job creation and</w:t>
      </w:r>
      <w:r w:rsidR="00227C78">
        <w:t xml:space="preserve"> </w:t>
      </w:r>
      <w:r w:rsidR="009B03F5">
        <w:t xml:space="preserve">associated health benefits </w:t>
      </w:r>
    </w:p>
    <w:p w:rsidR="00715893" w:rsidRPr="0078046C" w:rsidRDefault="00715893" w:rsidP="00F90218">
      <w:pPr>
        <w:pStyle w:val="BodyText"/>
        <w:numPr>
          <w:ilvl w:val="0"/>
          <w:numId w:val="55"/>
        </w:numPr>
      </w:pPr>
      <w:r>
        <w:t>T</w:t>
      </w:r>
      <w:r w:rsidRPr="00715893">
        <w:t xml:space="preserve">he template of the </w:t>
      </w:r>
      <w:r>
        <w:t xml:space="preserve">project registration intent notification letter </w:t>
      </w:r>
      <w:r w:rsidR="00C91097">
        <w:t>shall be uploaded on the registry website for reference. The template has been</w:t>
      </w:r>
      <w:r w:rsidRPr="00715893">
        <w:t xml:space="preserve"> provided in </w:t>
      </w:r>
      <w:r w:rsidRPr="0078046C">
        <w:t xml:space="preserve">annexure </w:t>
      </w:r>
      <w:r w:rsidR="00457873" w:rsidRPr="0078046C">
        <w:t>1</w:t>
      </w:r>
      <w:r w:rsidR="00492528" w:rsidRPr="0078046C">
        <w:t>.</w:t>
      </w:r>
    </w:p>
    <w:p w:rsidR="00715893" w:rsidRDefault="00492528" w:rsidP="00F90218">
      <w:pPr>
        <w:pStyle w:val="BodyText"/>
        <w:numPr>
          <w:ilvl w:val="0"/>
          <w:numId w:val="55"/>
        </w:numPr>
      </w:pPr>
      <w:r>
        <w:t>I</w:t>
      </w:r>
      <w:r w:rsidR="00715893" w:rsidRPr="005B08E8">
        <w:t xml:space="preserve">n case there </w:t>
      </w:r>
      <w:proofErr w:type="gramStart"/>
      <w:r w:rsidR="00715893" w:rsidRPr="005B08E8">
        <w:t>exists</w:t>
      </w:r>
      <w:proofErr w:type="gramEnd"/>
      <w:r w:rsidR="00715893" w:rsidRPr="005B08E8">
        <w:t xml:space="preserve"> more than one party applying for the same project, the </w:t>
      </w:r>
      <w:r w:rsidR="00715893">
        <w:t>letter should be sent by</w:t>
      </w:r>
      <w:r w:rsidR="00715893" w:rsidRPr="005B08E8">
        <w:t xml:space="preserve"> the lead project</w:t>
      </w:r>
      <w:r w:rsidR="00715893">
        <w:t xml:space="preserve"> developer</w:t>
      </w:r>
      <w:r w:rsidR="00715893" w:rsidRPr="005B08E8">
        <w:t>.</w:t>
      </w:r>
    </w:p>
    <w:p w:rsidR="002C01F4" w:rsidRDefault="004A363C" w:rsidP="00F90218">
      <w:pPr>
        <w:pStyle w:val="BodyText"/>
        <w:numPr>
          <w:ilvl w:val="0"/>
          <w:numId w:val="55"/>
        </w:numPr>
      </w:pPr>
      <w:r>
        <w:t>The secretariat will acknowledge the receipt of the notification letter through post and/or e-mail.</w:t>
      </w:r>
    </w:p>
    <w:p w:rsidR="00DA7939" w:rsidRDefault="00DA7939" w:rsidP="00DA7939">
      <w:pPr>
        <w:pStyle w:val="BodyText"/>
        <w:numPr>
          <w:ilvl w:val="0"/>
          <w:numId w:val="55"/>
        </w:numPr>
      </w:pPr>
      <w:r>
        <w:t>After submission of the project intent notification by the project developer, the project application form shall be developed by the project developer and submitted to the secretariat.</w:t>
      </w:r>
    </w:p>
    <w:p w:rsidR="00C91097" w:rsidRDefault="00C91097" w:rsidP="00DA7939">
      <w:pPr>
        <w:pStyle w:val="BodyText"/>
        <w:numPr>
          <w:ilvl w:val="0"/>
          <w:numId w:val="55"/>
        </w:numPr>
      </w:pPr>
      <w:r>
        <w:t>The template of the project application form shall be uploaded on the registry website for reference. The template has been provided in annexure 2.</w:t>
      </w:r>
    </w:p>
    <w:p w:rsidR="00403F03" w:rsidRDefault="00403F03" w:rsidP="00DA7939">
      <w:pPr>
        <w:pStyle w:val="BodyText"/>
        <w:numPr>
          <w:ilvl w:val="0"/>
          <w:numId w:val="55"/>
        </w:numPr>
      </w:pPr>
      <w:r>
        <w:t>The project application form consists of the following</w:t>
      </w:r>
      <w:r w:rsidR="006D07EF">
        <w:t xml:space="preserve"> amongst others</w:t>
      </w:r>
      <w:r>
        <w:t>:</w:t>
      </w:r>
    </w:p>
    <w:p w:rsidR="00403F03" w:rsidRPr="0078046C" w:rsidRDefault="00403F03" w:rsidP="0078046C">
      <w:pPr>
        <w:pStyle w:val="BodyText"/>
        <w:numPr>
          <w:ilvl w:val="1"/>
          <w:numId w:val="55"/>
        </w:numPr>
        <w:rPr>
          <w:rFonts w:cs="Arial"/>
        </w:rPr>
      </w:pPr>
      <w:r w:rsidRPr="0078046C">
        <w:rPr>
          <w:rFonts w:cs="Arial"/>
        </w:rPr>
        <w:t>Project details such as type, crediting period, size, location and duration</w:t>
      </w:r>
    </w:p>
    <w:p w:rsidR="007C109B" w:rsidRPr="00453726" w:rsidRDefault="007C109B" w:rsidP="00852DB7">
      <w:pPr>
        <w:pStyle w:val="ListParagraph"/>
        <w:numPr>
          <w:ilvl w:val="1"/>
          <w:numId w:val="55"/>
        </w:numPr>
        <w:spacing w:before="60" w:after="60"/>
        <w:contextualSpacing w:val="0"/>
        <w:rPr>
          <w:rFonts w:ascii="Arial" w:eastAsia="Times New Roman" w:hAnsi="Arial" w:cs="Arial"/>
          <w:sz w:val="20"/>
          <w:szCs w:val="20"/>
        </w:rPr>
      </w:pPr>
      <w:r w:rsidRPr="00453726">
        <w:rPr>
          <w:rFonts w:ascii="Arial" w:eastAsia="Times New Roman" w:hAnsi="Arial" w:cs="Arial"/>
          <w:sz w:val="20"/>
          <w:szCs w:val="20"/>
        </w:rPr>
        <w:t>Compliance with Laws, Statutes and Other Regulatory Frameworks</w:t>
      </w:r>
    </w:p>
    <w:p w:rsidR="007C109B" w:rsidRPr="00852DB7" w:rsidRDefault="00403F03" w:rsidP="00852DB7">
      <w:pPr>
        <w:pStyle w:val="ListParagraph"/>
        <w:numPr>
          <w:ilvl w:val="1"/>
          <w:numId w:val="55"/>
        </w:numPr>
        <w:spacing w:before="60" w:after="60"/>
        <w:contextualSpacing w:val="0"/>
        <w:rPr>
          <w:rFonts w:ascii="Arial" w:eastAsia="Times New Roman" w:hAnsi="Arial" w:cs="Arial"/>
          <w:sz w:val="20"/>
          <w:szCs w:val="20"/>
        </w:rPr>
      </w:pPr>
      <w:r w:rsidRPr="00852DB7">
        <w:rPr>
          <w:rFonts w:ascii="Arial" w:hAnsi="Arial" w:cs="Arial"/>
          <w:sz w:val="20"/>
          <w:szCs w:val="20"/>
        </w:rPr>
        <w:t>Emission mitigation potentia</w:t>
      </w:r>
      <w:r w:rsidR="007C109B" w:rsidRPr="00852DB7">
        <w:rPr>
          <w:rFonts w:ascii="Arial" w:hAnsi="Arial" w:cs="Arial"/>
          <w:sz w:val="20"/>
          <w:szCs w:val="20"/>
        </w:rPr>
        <w:t>l</w:t>
      </w:r>
    </w:p>
    <w:p w:rsidR="007C109B" w:rsidRPr="00852DB7" w:rsidRDefault="00403F03" w:rsidP="00852DB7">
      <w:pPr>
        <w:pStyle w:val="ListParagraph"/>
        <w:numPr>
          <w:ilvl w:val="1"/>
          <w:numId w:val="55"/>
        </w:numPr>
        <w:spacing w:before="60" w:after="60"/>
        <w:contextualSpacing w:val="0"/>
        <w:rPr>
          <w:rFonts w:ascii="Arial" w:eastAsia="Times New Roman" w:hAnsi="Arial" w:cs="Arial"/>
          <w:sz w:val="20"/>
          <w:szCs w:val="20"/>
        </w:rPr>
      </w:pPr>
      <w:r w:rsidRPr="00852DB7">
        <w:rPr>
          <w:rFonts w:ascii="Arial" w:hAnsi="Arial" w:cs="Arial"/>
          <w:sz w:val="20"/>
          <w:szCs w:val="20"/>
        </w:rPr>
        <w:t>GHG accounting methodology applied</w:t>
      </w:r>
    </w:p>
    <w:p w:rsidR="007C109B" w:rsidRPr="00852DB7" w:rsidRDefault="00403F03" w:rsidP="00852DB7">
      <w:pPr>
        <w:pStyle w:val="ListParagraph"/>
        <w:numPr>
          <w:ilvl w:val="1"/>
          <w:numId w:val="55"/>
        </w:numPr>
        <w:spacing w:before="60" w:after="60"/>
        <w:contextualSpacing w:val="0"/>
        <w:rPr>
          <w:rFonts w:ascii="Arial" w:eastAsia="Times New Roman" w:hAnsi="Arial" w:cs="Arial"/>
          <w:sz w:val="20"/>
          <w:szCs w:val="20"/>
        </w:rPr>
      </w:pPr>
      <w:r w:rsidRPr="00852DB7">
        <w:rPr>
          <w:rFonts w:ascii="Arial" w:hAnsi="Arial" w:cs="Arial"/>
          <w:sz w:val="20"/>
          <w:szCs w:val="20"/>
        </w:rPr>
        <w:t>M</w:t>
      </w:r>
      <w:r w:rsidR="007C109B" w:rsidRPr="00852DB7">
        <w:rPr>
          <w:rFonts w:ascii="Arial" w:hAnsi="Arial" w:cs="Arial"/>
          <w:sz w:val="20"/>
          <w:szCs w:val="20"/>
        </w:rPr>
        <w:t>onitoring plan</w:t>
      </w:r>
    </w:p>
    <w:p w:rsidR="00403F03" w:rsidRPr="00F63FE0" w:rsidRDefault="007C109B" w:rsidP="00852DB7">
      <w:pPr>
        <w:pStyle w:val="ListParagraph"/>
        <w:numPr>
          <w:ilvl w:val="1"/>
          <w:numId w:val="55"/>
        </w:numPr>
        <w:spacing w:before="60" w:after="60"/>
        <w:contextualSpacing w:val="0"/>
        <w:rPr>
          <w:rFonts w:cs="Arial"/>
        </w:rPr>
      </w:pPr>
      <w:r w:rsidRPr="00852DB7">
        <w:rPr>
          <w:rFonts w:ascii="Arial" w:hAnsi="Arial" w:cs="Arial"/>
          <w:sz w:val="20"/>
          <w:szCs w:val="20"/>
        </w:rPr>
        <w:t>Environment and social impact assessment</w:t>
      </w:r>
    </w:p>
    <w:p w:rsidR="002013EA" w:rsidRDefault="009E110B" w:rsidP="00C34579">
      <w:pPr>
        <w:pStyle w:val="Heading2"/>
      </w:pPr>
      <w:bookmarkStart w:id="31" w:name="_Toc26204038"/>
      <w:bookmarkStart w:id="32" w:name="_Toc26204044"/>
      <w:bookmarkStart w:id="33" w:name="_Toc11092407"/>
      <w:bookmarkStart w:id="34" w:name="_Toc11092597"/>
      <w:bookmarkStart w:id="35" w:name="_Toc11165121"/>
      <w:bookmarkStart w:id="36" w:name="_Toc11165515"/>
      <w:bookmarkStart w:id="37" w:name="_Toc11165642"/>
      <w:bookmarkStart w:id="38" w:name="_Toc11092408"/>
      <w:bookmarkStart w:id="39" w:name="_Toc11092598"/>
      <w:bookmarkStart w:id="40" w:name="_Toc11165122"/>
      <w:bookmarkStart w:id="41" w:name="_Toc11165516"/>
      <w:bookmarkStart w:id="42" w:name="_Toc11165643"/>
      <w:bookmarkStart w:id="43" w:name="_Toc26204045"/>
      <w:bookmarkEnd w:id="31"/>
      <w:bookmarkEnd w:id="32"/>
      <w:bookmarkEnd w:id="33"/>
      <w:bookmarkEnd w:id="34"/>
      <w:bookmarkEnd w:id="35"/>
      <w:bookmarkEnd w:id="36"/>
      <w:bookmarkEnd w:id="37"/>
      <w:bookmarkEnd w:id="38"/>
      <w:bookmarkEnd w:id="39"/>
      <w:bookmarkEnd w:id="40"/>
      <w:bookmarkEnd w:id="41"/>
      <w:bookmarkEnd w:id="42"/>
      <w:r>
        <w:lastRenderedPageBreak/>
        <w:t>Project Registration</w:t>
      </w:r>
      <w:bookmarkEnd w:id="43"/>
    </w:p>
    <w:p w:rsidR="009E110B" w:rsidRDefault="009E110B" w:rsidP="00492528">
      <w:pPr>
        <w:pStyle w:val="BodyText"/>
        <w:numPr>
          <w:ilvl w:val="0"/>
          <w:numId w:val="8"/>
        </w:numPr>
      </w:pPr>
      <w:r>
        <w:t>The secretariat shall review the project application form and approve the registration of the project.</w:t>
      </w:r>
    </w:p>
    <w:p w:rsidR="00492528" w:rsidRPr="005B08E8" w:rsidRDefault="00492528" w:rsidP="00492528">
      <w:pPr>
        <w:pStyle w:val="BodyText"/>
        <w:numPr>
          <w:ilvl w:val="0"/>
          <w:numId w:val="8"/>
        </w:numPr>
      </w:pPr>
      <w:r w:rsidRPr="005B08E8">
        <w:t xml:space="preserve">The </w:t>
      </w:r>
      <w:r>
        <w:t xml:space="preserve">criteria </w:t>
      </w:r>
      <w:r w:rsidR="009E110B">
        <w:t xml:space="preserve">that could be </w:t>
      </w:r>
      <w:r w:rsidRPr="005B08E8">
        <w:t xml:space="preserve">used for </w:t>
      </w:r>
      <w:r>
        <w:t>approval of projects are as follows</w:t>
      </w:r>
      <w:r w:rsidRPr="005B08E8">
        <w:t>:</w:t>
      </w:r>
    </w:p>
    <w:p w:rsidR="00492528" w:rsidRDefault="00492528" w:rsidP="00181124">
      <w:pPr>
        <w:pStyle w:val="BodyText"/>
        <w:numPr>
          <w:ilvl w:val="1"/>
          <w:numId w:val="9"/>
        </w:numPr>
      </w:pPr>
      <w:r>
        <w:t>Project type and scale (estimated mitigation potential)</w:t>
      </w:r>
    </w:p>
    <w:p w:rsidR="00492528" w:rsidRPr="005B08E8" w:rsidRDefault="00492528" w:rsidP="00181124">
      <w:pPr>
        <w:pStyle w:val="BodyText"/>
        <w:numPr>
          <w:ilvl w:val="1"/>
          <w:numId w:val="9"/>
        </w:numPr>
      </w:pPr>
      <w:r>
        <w:t>Registration status of the e</w:t>
      </w:r>
      <w:r w:rsidRPr="005B08E8">
        <w:t xml:space="preserve">ntities involved in the project </w:t>
      </w:r>
    </w:p>
    <w:p w:rsidR="00492528" w:rsidRDefault="00492528" w:rsidP="00181124">
      <w:pPr>
        <w:pStyle w:val="BodyText"/>
        <w:numPr>
          <w:ilvl w:val="1"/>
          <w:numId w:val="9"/>
        </w:numPr>
      </w:pPr>
      <w:r>
        <w:t>Compliance o</w:t>
      </w:r>
      <w:r w:rsidRPr="005B08E8">
        <w:t xml:space="preserve">f the project with </w:t>
      </w:r>
      <w:r>
        <w:t xml:space="preserve">National and local </w:t>
      </w:r>
      <w:r w:rsidRPr="005B08E8">
        <w:t>laws and regulatory frameworks</w:t>
      </w:r>
    </w:p>
    <w:p w:rsidR="00492528" w:rsidRPr="00C83618" w:rsidRDefault="00492528" w:rsidP="00181124">
      <w:pPr>
        <w:pStyle w:val="BodyText"/>
        <w:numPr>
          <w:ilvl w:val="1"/>
          <w:numId w:val="9"/>
        </w:numPr>
      </w:pPr>
      <w:r w:rsidRPr="00C83618">
        <w:t>Land ownership status</w:t>
      </w:r>
      <w:r>
        <w:t xml:space="preserve"> of the proposed site</w:t>
      </w:r>
    </w:p>
    <w:p w:rsidR="00492528" w:rsidRPr="005B08E8" w:rsidRDefault="00492528" w:rsidP="00181124">
      <w:pPr>
        <w:pStyle w:val="BodyText"/>
        <w:numPr>
          <w:ilvl w:val="1"/>
          <w:numId w:val="9"/>
        </w:numPr>
      </w:pPr>
      <w:r>
        <w:t xml:space="preserve">Appropriateness of the </w:t>
      </w:r>
      <w:r w:rsidRPr="005B08E8">
        <w:t>methodology</w:t>
      </w:r>
      <w:r>
        <w:t xml:space="preserve"> used for identifying project boundary, setting baseline and quantifying GHG emissions</w:t>
      </w:r>
    </w:p>
    <w:p w:rsidR="009E110B" w:rsidRDefault="009E110B" w:rsidP="002013EA">
      <w:pPr>
        <w:pStyle w:val="BodyText"/>
        <w:numPr>
          <w:ilvl w:val="0"/>
          <w:numId w:val="8"/>
        </w:numPr>
      </w:pPr>
      <w:r>
        <w:t>The secretariat, if required, can also conduct an on-site validation of the project based on the project application form submitted to them prior to approval of projects.</w:t>
      </w:r>
    </w:p>
    <w:p w:rsidR="002013EA" w:rsidRDefault="002013EA" w:rsidP="002013EA">
      <w:pPr>
        <w:pStyle w:val="BodyText"/>
        <w:numPr>
          <w:ilvl w:val="0"/>
          <w:numId w:val="8"/>
        </w:numPr>
      </w:pPr>
      <w:r>
        <w:t xml:space="preserve">If the </w:t>
      </w:r>
      <w:r w:rsidR="009E110B">
        <w:t>project application form</w:t>
      </w:r>
      <w:r>
        <w:t xml:space="preserve"> submitted is not complete or has discrepancies, an email will be sent to the developer for re</w:t>
      </w:r>
      <w:r w:rsidR="00181124">
        <w:t>-</w:t>
      </w:r>
      <w:r>
        <w:t xml:space="preserve">submission. </w:t>
      </w:r>
    </w:p>
    <w:p w:rsidR="002013EA" w:rsidRDefault="00020A21" w:rsidP="002013EA">
      <w:pPr>
        <w:pStyle w:val="BodyText"/>
        <w:numPr>
          <w:ilvl w:val="0"/>
          <w:numId w:val="8"/>
        </w:numPr>
      </w:pPr>
      <w:r>
        <w:t>Once</w:t>
      </w:r>
      <w:r w:rsidR="002013EA">
        <w:t xml:space="preserve"> the </w:t>
      </w:r>
      <w:r w:rsidR="009E110B">
        <w:t xml:space="preserve">project </w:t>
      </w:r>
      <w:r w:rsidR="00A13172">
        <w:t>is approved</w:t>
      </w:r>
      <w:r>
        <w:t xml:space="preserve"> for registration by the secretariat</w:t>
      </w:r>
      <w:r w:rsidR="009E110B">
        <w:t xml:space="preserve">, </w:t>
      </w:r>
      <w:r w:rsidR="00DA7939">
        <w:t>the secretariat shall initiate the</w:t>
      </w:r>
      <w:r w:rsidR="002013EA">
        <w:t xml:space="preserve"> regist</w:t>
      </w:r>
      <w:r w:rsidR="00DA7939">
        <w:t>ration process</w:t>
      </w:r>
      <w:r w:rsidR="002013EA">
        <w:t>.</w:t>
      </w:r>
    </w:p>
    <w:p w:rsidR="00DA7939" w:rsidRPr="0078046C" w:rsidRDefault="00DA7939" w:rsidP="00DA7939">
      <w:pPr>
        <w:pStyle w:val="BodyText"/>
        <w:numPr>
          <w:ilvl w:val="0"/>
          <w:numId w:val="8"/>
        </w:numPr>
      </w:pPr>
      <w:r w:rsidRPr="0078046C">
        <w:t>The secretariat shall send two copies of the market registry agreement to the project developer signed and stamped by the chairman through post. The template of the market registry agr</w:t>
      </w:r>
      <w:r w:rsidRPr="008910A1">
        <w:t xml:space="preserve">eement </w:t>
      </w:r>
      <w:r w:rsidRPr="00453726">
        <w:t xml:space="preserve">has been provided in </w:t>
      </w:r>
      <w:r w:rsidRPr="00852DB7">
        <w:t xml:space="preserve">annexure </w:t>
      </w:r>
      <w:r w:rsidR="00964CEB" w:rsidRPr="00852DB7">
        <w:t>3</w:t>
      </w:r>
      <w:r w:rsidRPr="0078046C">
        <w:t>.</w:t>
      </w:r>
    </w:p>
    <w:p w:rsidR="00457873" w:rsidRPr="0078046C" w:rsidRDefault="00DA7939" w:rsidP="002013EA">
      <w:pPr>
        <w:pStyle w:val="BodyText"/>
        <w:numPr>
          <w:ilvl w:val="0"/>
          <w:numId w:val="8"/>
        </w:numPr>
      </w:pPr>
      <w:r w:rsidRPr="00453726">
        <w:t>T</w:t>
      </w:r>
      <w:r w:rsidR="00457873" w:rsidRPr="00453726">
        <w:t>he</w:t>
      </w:r>
      <w:r w:rsidR="00457873" w:rsidRPr="00964CEB">
        <w:t xml:space="preserve"> project developer signs </w:t>
      </w:r>
      <w:r w:rsidRPr="00964CEB">
        <w:t>the</w:t>
      </w:r>
      <w:r w:rsidR="00457873" w:rsidRPr="00964CEB">
        <w:t xml:space="preserve"> agreement and </w:t>
      </w:r>
      <w:r w:rsidR="00964CEB" w:rsidRPr="00852DB7">
        <w:t xml:space="preserve">returns </w:t>
      </w:r>
      <w:r w:rsidRPr="0078046C">
        <w:t>one copy</w:t>
      </w:r>
      <w:r w:rsidR="00457873" w:rsidRPr="0078046C">
        <w:t xml:space="preserve"> to the secretariat through post</w:t>
      </w:r>
      <w:r w:rsidR="00457873" w:rsidRPr="008910A1">
        <w:t xml:space="preserve">. </w:t>
      </w:r>
    </w:p>
    <w:p w:rsidR="00020A21" w:rsidRPr="00DF1700" w:rsidRDefault="00020A21" w:rsidP="00020A21">
      <w:pPr>
        <w:pStyle w:val="BodyText"/>
        <w:numPr>
          <w:ilvl w:val="0"/>
          <w:numId w:val="55"/>
        </w:numPr>
      </w:pPr>
      <w:r>
        <w:t>The secretariat will upload the project details such as project name</w:t>
      </w:r>
      <w:r w:rsidRPr="005B08E8">
        <w:t>, pro</w:t>
      </w:r>
      <w:r>
        <w:t>ject type, project location, project developer details, and annual mitigation potential/removal (tCO2e) on the registry</w:t>
      </w:r>
      <w:r w:rsidR="001F1FA2">
        <w:t xml:space="preserve"> </w:t>
      </w:r>
      <w:r w:rsidR="001F1FA2" w:rsidRPr="00DF1700">
        <w:t>(refer section 13 for more details)</w:t>
      </w:r>
      <w:r w:rsidRPr="00DF1700">
        <w:t>.</w:t>
      </w:r>
    </w:p>
    <w:p w:rsidR="00020A21" w:rsidRPr="00B60865" w:rsidRDefault="00020A21" w:rsidP="00020A21">
      <w:pPr>
        <w:pStyle w:val="BodyText"/>
        <w:numPr>
          <w:ilvl w:val="0"/>
          <w:numId w:val="27"/>
        </w:numPr>
      </w:pPr>
      <w:r w:rsidRPr="00DF1700">
        <w:t>The projects shall be classified into three categories — small scale, medium scale and large scale — which is based on the estimated GHG emission</w:t>
      </w:r>
      <w:r w:rsidRPr="00B60865">
        <w:t xml:space="preserve"> reductions and/or net removals capacity:</w:t>
      </w:r>
    </w:p>
    <w:p w:rsidR="00020A21" w:rsidRPr="00B60865" w:rsidRDefault="00020A21" w:rsidP="00020A21">
      <w:pPr>
        <w:pStyle w:val="BodyText"/>
        <w:numPr>
          <w:ilvl w:val="1"/>
          <w:numId w:val="8"/>
        </w:numPr>
      </w:pPr>
      <w:r w:rsidRPr="00B60865">
        <w:t>Small</w:t>
      </w:r>
      <w:r>
        <w:t>-</w:t>
      </w:r>
      <w:r w:rsidRPr="00B60865">
        <w:t>scale: It includes projects with estimated GHG emission reductions and/or net removals ≤ 25,000 tCO2e annually</w:t>
      </w:r>
    </w:p>
    <w:p w:rsidR="00020A21" w:rsidRPr="00B60865" w:rsidRDefault="00020A21" w:rsidP="00020A21">
      <w:pPr>
        <w:pStyle w:val="BodyText"/>
        <w:numPr>
          <w:ilvl w:val="1"/>
          <w:numId w:val="8"/>
        </w:numPr>
      </w:pPr>
      <w:r w:rsidRPr="00B60865">
        <w:t>Medium</w:t>
      </w:r>
      <w:r>
        <w:t>-</w:t>
      </w:r>
      <w:r w:rsidRPr="00B60865">
        <w:t>scale: It includes projects with estimated net GHG emission reductions and/or net removals &gt;25,000 tCO2e per year, however ≤ 75,000 tCO2e per year</w:t>
      </w:r>
    </w:p>
    <w:p w:rsidR="00020A21" w:rsidRPr="00B60865" w:rsidRDefault="00020A21" w:rsidP="00020A21">
      <w:pPr>
        <w:pStyle w:val="BodyText"/>
        <w:numPr>
          <w:ilvl w:val="1"/>
          <w:numId w:val="8"/>
        </w:numPr>
      </w:pPr>
      <w:r w:rsidRPr="00B60865">
        <w:t>Large</w:t>
      </w:r>
      <w:r>
        <w:t>-</w:t>
      </w:r>
      <w:r w:rsidRPr="00B60865">
        <w:t>scale: It includes projects with estimated GHG emission reductions and/or net removals &gt;75,000 tCO2e per annum</w:t>
      </w:r>
    </w:p>
    <w:p w:rsidR="00181124" w:rsidRDefault="002013EA" w:rsidP="00181124">
      <w:pPr>
        <w:pStyle w:val="BodyText"/>
        <w:numPr>
          <w:ilvl w:val="0"/>
          <w:numId w:val="8"/>
        </w:numPr>
      </w:pPr>
      <w:r>
        <w:t>In case</w:t>
      </w:r>
      <w:r w:rsidR="00181124">
        <w:t xml:space="preserve"> of any change in information such as contact details and point of contact, the project developer will immediately inform the secretariat</w:t>
      </w:r>
      <w:r w:rsidR="00020A21">
        <w:t xml:space="preserve"> through post and/or email</w:t>
      </w:r>
      <w:r w:rsidR="00181124">
        <w:t>.</w:t>
      </w:r>
    </w:p>
    <w:p w:rsidR="002013EA" w:rsidRDefault="002013EA" w:rsidP="00181124">
      <w:pPr>
        <w:pStyle w:val="BodyText"/>
        <w:numPr>
          <w:ilvl w:val="0"/>
          <w:numId w:val="8"/>
        </w:numPr>
      </w:pPr>
      <w:r w:rsidRPr="00FA2C96">
        <w:t>The registration of the project shall end at the end of the crediting period</w:t>
      </w:r>
      <w:r w:rsidR="000443C5">
        <w:rPr>
          <w:rStyle w:val="FootnoteReference"/>
        </w:rPr>
        <w:footnoteReference w:id="1"/>
      </w:r>
      <w:r w:rsidRPr="00FA2C96">
        <w:t xml:space="preserve"> of the project, </w:t>
      </w:r>
      <w:r>
        <w:t>which is as follows:</w:t>
      </w:r>
    </w:p>
    <w:p w:rsidR="002013EA" w:rsidRDefault="002013EA" w:rsidP="002013EA">
      <w:pPr>
        <w:pStyle w:val="BodyText"/>
        <w:numPr>
          <w:ilvl w:val="1"/>
          <w:numId w:val="8"/>
        </w:numPr>
      </w:pPr>
      <w:r>
        <w:t>Waste: Crediting period shall be a maximum of 10 years which may be renewed only twice.</w:t>
      </w:r>
    </w:p>
    <w:p w:rsidR="002013EA" w:rsidRPr="005C3F37" w:rsidRDefault="002013EA" w:rsidP="002013EA">
      <w:pPr>
        <w:pStyle w:val="BodyText"/>
        <w:numPr>
          <w:ilvl w:val="1"/>
          <w:numId w:val="8"/>
        </w:numPr>
      </w:pPr>
      <w:r>
        <w:t xml:space="preserve">Afforestation: Crediting period shall be a minimum of 20 years and a maximum of 100 years which may </w:t>
      </w:r>
      <w:r>
        <w:rPr>
          <w:rFonts w:cs="Arial"/>
        </w:rPr>
        <w:t>be renewed only four times with a total project crediting period not exceeding 100 years.</w:t>
      </w:r>
    </w:p>
    <w:p w:rsidR="00020A21" w:rsidRPr="00A3610A" w:rsidRDefault="00020A21" w:rsidP="002013EA">
      <w:pPr>
        <w:pStyle w:val="BodyText"/>
        <w:numPr>
          <w:ilvl w:val="1"/>
          <w:numId w:val="8"/>
        </w:numPr>
      </w:pPr>
      <w:r>
        <w:rPr>
          <w:rFonts w:cs="Arial"/>
        </w:rPr>
        <w:lastRenderedPageBreak/>
        <w:t xml:space="preserve">Other sectors: </w:t>
      </w:r>
      <w:r>
        <w:t>Crediting period shall be a maximum of 10 years which may be renewed only twice.</w:t>
      </w:r>
    </w:p>
    <w:p w:rsidR="002013EA" w:rsidRPr="002013EA" w:rsidRDefault="002013EA" w:rsidP="008C5B14">
      <w:pPr>
        <w:pStyle w:val="BodyText"/>
        <w:numPr>
          <w:ilvl w:val="0"/>
          <w:numId w:val="8"/>
        </w:numPr>
      </w:pPr>
      <w:r>
        <w:t xml:space="preserve">The project developer can anytime during this process deregister its project. The process </w:t>
      </w:r>
      <w:r w:rsidR="00101B35">
        <w:t xml:space="preserve">for de-registration </w:t>
      </w:r>
      <w:r>
        <w:t>has been detailed i</w:t>
      </w:r>
      <w:r w:rsidRPr="00071A11">
        <w:t xml:space="preserve">n section </w:t>
      </w:r>
      <w:r w:rsidR="00071A11" w:rsidRPr="00852DB7">
        <w:t>4</w:t>
      </w:r>
      <w:r w:rsidRPr="0078046C">
        <w:t>.</w:t>
      </w:r>
    </w:p>
    <w:p w:rsidR="00471F4B" w:rsidRDefault="00471F4B">
      <w:pPr>
        <w:pStyle w:val="Heading1"/>
      </w:pPr>
      <w:bookmarkStart w:id="44" w:name="_Toc26204046"/>
      <w:r>
        <w:t>Renewal of Crediting Period</w:t>
      </w:r>
      <w:bookmarkEnd w:id="44"/>
    </w:p>
    <w:p w:rsidR="00471F4B" w:rsidRDefault="00B35EF6" w:rsidP="00471F4B">
      <w:pPr>
        <w:pStyle w:val="BodyText"/>
      </w:pPr>
      <w:r>
        <w:t xml:space="preserve">This step </w:t>
      </w:r>
      <w:r w:rsidR="00FE3C1F">
        <w:t>provides guidelines</w:t>
      </w:r>
      <w:r>
        <w:t xml:space="preserve"> </w:t>
      </w:r>
      <w:r w:rsidR="00FE3C1F">
        <w:t>for</w:t>
      </w:r>
      <w:r>
        <w:t xml:space="preserve"> the project developer and the secretariat f</w:t>
      </w:r>
      <w:r w:rsidR="00471F4B">
        <w:t>or renewal of the crediting period</w:t>
      </w:r>
      <w:r>
        <w:t>.</w:t>
      </w:r>
      <w:r w:rsidR="00471F4B">
        <w:t xml:space="preserve"> The process includes the following steps:</w:t>
      </w:r>
    </w:p>
    <w:p w:rsidR="00471F4B" w:rsidRPr="0002475A" w:rsidRDefault="002C5282" w:rsidP="00471F4B">
      <w:pPr>
        <w:pStyle w:val="BodyText"/>
        <w:numPr>
          <w:ilvl w:val="0"/>
          <w:numId w:val="8"/>
        </w:numPr>
      </w:pPr>
      <w:r>
        <w:t xml:space="preserve">The secretariat will inform the project developer </w:t>
      </w:r>
      <w:r w:rsidR="00F4631F">
        <w:t xml:space="preserve">through email and/or post </w:t>
      </w:r>
      <w:r>
        <w:t xml:space="preserve">to renew </w:t>
      </w:r>
      <w:r w:rsidRPr="0002475A">
        <w:t xml:space="preserve">their crediting period 6 months before the </w:t>
      </w:r>
      <w:r w:rsidR="00F4631F" w:rsidRPr="0002475A">
        <w:t xml:space="preserve">crediting </w:t>
      </w:r>
      <w:r w:rsidRPr="0002475A">
        <w:t xml:space="preserve">end </w:t>
      </w:r>
      <w:r w:rsidR="00F4631F" w:rsidRPr="0002475A">
        <w:t xml:space="preserve">date </w:t>
      </w:r>
      <w:r w:rsidRPr="0002475A">
        <w:t>of</w:t>
      </w:r>
      <w:r w:rsidR="00F4631F" w:rsidRPr="0002475A">
        <w:t xml:space="preserve"> the project.</w:t>
      </w:r>
    </w:p>
    <w:p w:rsidR="00AB6FFF" w:rsidRPr="0078046C" w:rsidRDefault="00F4631F" w:rsidP="00AB6FFF">
      <w:pPr>
        <w:pStyle w:val="BodyText"/>
        <w:numPr>
          <w:ilvl w:val="0"/>
          <w:numId w:val="8"/>
        </w:numPr>
      </w:pPr>
      <w:r w:rsidRPr="0002475A">
        <w:t xml:space="preserve">The project developer will submit a request form for renewal of crediting period to the secretariat. The template of the request form has been provided in </w:t>
      </w:r>
      <w:r w:rsidRPr="0078046C">
        <w:t>annexure</w:t>
      </w:r>
      <w:r w:rsidR="00EC0E91" w:rsidRPr="0078046C">
        <w:t xml:space="preserve"> </w:t>
      </w:r>
      <w:r w:rsidR="004D3E5D">
        <w:t>4</w:t>
      </w:r>
      <w:r w:rsidRPr="0078046C">
        <w:t>.</w:t>
      </w:r>
      <w:r w:rsidR="00AB6FFF" w:rsidRPr="0002475A">
        <w:t xml:space="preserve"> The </w:t>
      </w:r>
      <w:r w:rsidR="00AB6FFF" w:rsidRPr="0078046C">
        <w:t>template of the request form will be uploaded on the registry website by the secretariat.</w:t>
      </w:r>
    </w:p>
    <w:p w:rsidR="00CF4AE0" w:rsidRPr="00D14D7F" w:rsidRDefault="00CF4AE0" w:rsidP="00CF4AE0">
      <w:pPr>
        <w:pStyle w:val="BodyText"/>
        <w:numPr>
          <w:ilvl w:val="0"/>
          <w:numId w:val="8"/>
        </w:numPr>
      </w:pPr>
      <w:r w:rsidRPr="00453726">
        <w:t>For each renewal the project developer</w:t>
      </w:r>
      <w:r w:rsidR="0002475A" w:rsidRPr="00453726">
        <w:t xml:space="preserve"> has to revise </w:t>
      </w:r>
      <w:r w:rsidRPr="00453726">
        <w:t>the</w:t>
      </w:r>
      <w:r w:rsidR="0002475A" w:rsidRPr="00453726">
        <w:t xml:space="preserve"> emission reduction baseline and its</w:t>
      </w:r>
      <w:r w:rsidR="0002475A" w:rsidRPr="00D14D7F">
        <w:t xml:space="preserve"> mitigation potential against the new baseline</w:t>
      </w:r>
      <w:r w:rsidRPr="00D14D7F">
        <w:t>.</w:t>
      </w:r>
    </w:p>
    <w:p w:rsidR="00D64DF7" w:rsidRPr="0002475A" w:rsidRDefault="00D64DF7" w:rsidP="00471F4B">
      <w:pPr>
        <w:pStyle w:val="BodyText"/>
        <w:numPr>
          <w:ilvl w:val="0"/>
          <w:numId w:val="8"/>
        </w:numPr>
      </w:pPr>
      <w:r w:rsidRPr="0002475A">
        <w:t>The secretariat will review all submitted documents and approve the renewal of crediting period.</w:t>
      </w:r>
    </w:p>
    <w:p w:rsidR="009F2C44" w:rsidRDefault="00AB6FFF" w:rsidP="005C78F5">
      <w:pPr>
        <w:pStyle w:val="BodyText"/>
        <w:numPr>
          <w:ilvl w:val="0"/>
          <w:numId w:val="8"/>
        </w:numPr>
      </w:pPr>
      <w:r w:rsidRPr="0002475A">
        <w:t xml:space="preserve">The secretariat will send two </w:t>
      </w:r>
      <w:r w:rsidR="00D64DF7" w:rsidRPr="0002475A">
        <w:t xml:space="preserve">signed </w:t>
      </w:r>
      <w:r w:rsidRPr="0002475A">
        <w:t xml:space="preserve">copies of the confirmation letter on the </w:t>
      </w:r>
      <w:proofErr w:type="spellStart"/>
      <w:r w:rsidRPr="0002475A">
        <w:t>updation</w:t>
      </w:r>
      <w:proofErr w:type="spellEnd"/>
      <w:r w:rsidRPr="0002475A">
        <w:t xml:space="preserve"> of the crediting period to the project develop</w:t>
      </w:r>
      <w:r w:rsidR="00D64DF7" w:rsidRPr="0002475A">
        <w:t>er</w:t>
      </w:r>
      <w:r w:rsidRPr="0002475A">
        <w:t>.</w:t>
      </w:r>
      <w:r w:rsidR="00D64DF7" w:rsidRPr="0002475A">
        <w:t xml:space="preserve"> The project developer will sign both the copies and return one to the secretariat.</w:t>
      </w:r>
    </w:p>
    <w:p w:rsidR="00D64DF7" w:rsidRDefault="00D64DF7" w:rsidP="005C78F5">
      <w:pPr>
        <w:pStyle w:val="BodyText"/>
        <w:numPr>
          <w:ilvl w:val="0"/>
          <w:numId w:val="8"/>
        </w:numPr>
      </w:pPr>
      <w:r>
        <w:t>After receiving the confirmation letter, the secretariat will update the crediting period in the registry.</w:t>
      </w:r>
    </w:p>
    <w:p w:rsidR="002F7AB6" w:rsidRDefault="002F7AB6" w:rsidP="005C78F5">
      <w:pPr>
        <w:pStyle w:val="BodyText"/>
        <w:numPr>
          <w:ilvl w:val="0"/>
          <w:numId w:val="8"/>
        </w:numPr>
      </w:pPr>
      <w:r w:rsidRPr="002F7AB6">
        <w:t>In case project developers do not renew the crediting period before the end of the project, the project end date will be considered to be the crediting period for the project. In such cases, following the passing of the project credit period end date, if the project developer wishes to continue its registration under the market, it will have to go through the complete registration process. </w:t>
      </w:r>
    </w:p>
    <w:p w:rsidR="0003651B" w:rsidRDefault="0003651B">
      <w:pPr>
        <w:pStyle w:val="Heading1"/>
      </w:pPr>
      <w:bookmarkStart w:id="45" w:name="_Toc26204047"/>
      <w:bookmarkStart w:id="46" w:name="_Toc26204048"/>
      <w:bookmarkStart w:id="47" w:name="_Toc26204049"/>
      <w:bookmarkStart w:id="48" w:name="_Toc26204050"/>
      <w:bookmarkStart w:id="49" w:name="_Toc26204051"/>
      <w:bookmarkStart w:id="50" w:name="_Toc26204052"/>
      <w:bookmarkStart w:id="51" w:name="_Toc26204053"/>
      <w:bookmarkStart w:id="52" w:name="_Toc26204054"/>
      <w:bookmarkStart w:id="53" w:name="_Toc26204055"/>
      <w:bookmarkStart w:id="54" w:name="_Toc26204056"/>
      <w:bookmarkStart w:id="55" w:name="_Toc26204057"/>
      <w:bookmarkEnd w:id="45"/>
      <w:bookmarkEnd w:id="46"/>
      <w:bookmarkEnd w:id="47"/>
      <w:bookmarkEnd w:id="48"/>
      <w:bookmarkEnd w:id="49"/>
      <w:bookmarkEnd w:id="50"/>
      <w:bookmarkEnd w:id="51"/>
      <w:bookmarkEnd w:id="52"/>
      <w:bookmarkEnd w:id="53"/>
      <w:bookmarkEnd w:id="54"/>
      <w:r>
        <w:t>De</w:t>
      </w:r>
      <w:r w:rsidR="006B58D8">
        <w:t>-</w:t>
      </w:r>
      <w:r>
        <w:t>registration of a Project</w:t>
      </w:r>
      <w:bookmarkEnd w:id="55"/>
    </w:p>
    <w:p w:rsidR="0003651B" w:rsidRPr="0003651B" w:rsidRDefault="00021EE6" w:rsidP="0003651B">
      <w:pPr>
        <w:pStyle w:val="BodyText"/>
      </w:pPr>
      <w:r>
        <w:t xml:space="preserve">This step provides guidelines for the project developer </w:t>
      </w:r>
      <w:r w:rsidR="0003651B" w:rsidRPr="0003651B">
        <w:t>to de</w:t>
      </w:r>
      <w:r w:rsidR="00550E3B">
        <w:t>-</w:t>
      </w:r>
      <w:r w:rsidR="0003651B" w:rsidRPr="0003651B">
        <w:t xml:space="preserve">register </w:t>
      </w:r>
      <w:r w:rsidR="000443C5">
        <w:t xml:space="preserve">its </w:t>
      </w:r>
      <w:r w:rsidR="0003651B" w:rsidRPr="0003651B">
        <w:t>project(s)</w:t>
      </w:r>
      <w:r w:rsidR="0067430D">
        <w:t xml:space="preserve"> from the registry</w:t>
      </w:r>
      <w:r w:rsidR="0003651B" w:rsidRPr="0003651B">
        <w:t xml:space="preserve"> </w:t>
      </w:r>
      <w:r w:rsidR="001D447E">
        <w:t xml:space="preserve">at </w:t>
      </w:r>
      <w:r w:rsidR="0067430D">
        <w:t>any</w:t>
      </w:r>
      <w:r w:rsidR="001D447E">
        <w:t xml:space="preserve"> </w:t>
      </w:r>
      <w:r w:rsidR="0067430D">
        <w:t>time</w:t>
      </w:r>
      <w:r w:rsidR="008E3B0F">
        <w:t xml:space="preserve"> during the process</w:t>
      </w:r>
      <w:r w:rsidR="0003651B" w:rsidRPr="0003651B">
        <w:t xml:space="preserve">. The process for deregistration </w:t>
      </w:r>
      <w:r w:rsidR="000443C5">
        <w:t>has been</w:t>
      </w:r>
      <w:r w:rsidR="0003651B" w:rsidRPr="0003651B">
        <w:t xml:space="preserve"> mentioned below:</w:t>
      </w:r>
    </w:p>
    <w:p w:rsidR="0067430D" w:rsidRDefault="0067430D" w:rsidP="0067430D">
      <w:pPr>
        <w:pStyle w:val="BodyText"/>
        <w:numPr>
          <w:ilvl w:val="0"/>
          <w:numId w:val="32"/>
        </w:numPr>
      </w:pPr>
      <w:r w:rsidRPr="0003651B">
        <w:t xml:space="preserve">The project developer </w:t>
      </w:r>
      <w:r>
        <w:t>shall fill the project de-registration request form available on the registry website and send it to the secretariat through post and/or</w:t>
      </w:r>
      <w:r w:rsidRPr="0003651B">
        <w:t xml:space="preserve"> email</w:t>
      </w:r>
      <w:r>
        <w:t>.</w:t>
      </w:r>
      <w:r w:rsidRPr="0003651B">
        <w:t xml:space="preserve"> </w:t>
      </w:r>
    </w:p>
    <w:p w:rsidR="0067430D" w:rsidRDefault="0067430D" w:rsidP="0067430D">
      <w:pPr>
        <w:pStyle w:val="BodyText"/>
        <w:numPr>
          <w:ilvl w:val="0"/>
          <w:numId w:val="32"/>
        </w:numPr>
      </w:pPr>
      <w:r>
        <w:t>The secretariat shall send an</w:t>
      </w:r>
      <w:r w:rsidRPr="0003651B">
        <w:t xml:space="preserve"> acknowledgement </w:t>
      </w:r>
      <w:r>
        <w:t xml:space="preserve">post/ </w:t>
      </w:r>
      <w:r w:rsidRPr="0003651B">
        <w:t>email for the same</w:t>
      </w:r>
      <w:r>
        <w:t xml:space="preserve"> confirming </w:t>
      </w:r>
      <w:proofErr w:type="gramStart"/>
      <w:r>
        <w:t>the de-registration</w:t>
      </w:r>
      <w:proofErr w:type="gramEnd"/>
      <w:r>
        <w:t>.</w:t>
      </w:r>
    </w:p>
    <w:p w:rsidR="00C11B10" w:rsidRDefault="00C11B10" w:rsidP="0067430D">
      <w:pPr>
        <w:pStyle w:val="BodyText"/>
        <w:numPr>
          <w:ilvl w:val="0"/>
          <w:numId w:val="32"/>
        </w:numPr>
      </w:pPr>
      <w:r w:rsidRPr="00C11B10">
        <w:t xml:space="preserve">The secretariat </w:t>
      </w:r>
      <w:r>
        <w:t xml:space="preserve">will </w:t>
      </w:r>
      <w:r w:rsidRPr="00C11B10">
        <w:t xml:space="preserve">de-register the project from the registry i.e. the project details that were previously updated in the registry </w:t>
      </w:r>
      <w:r>
        <w:t>will be</w:t>
      </w:r>
      <w:r w:rsidRPr="00C11B10">
        <w:t xml:space="preserve"> removed from the registry</w:t>
      </w:r>
      <w:r>
        <w:t>.</w:t>
      </w:r>
    </w:p>
    <w:p w:rsidR="008A2808" w:rsidRDefault="008A2808">
      <w:pPr>
        <w:pStyle w:val="BodyText"/>
        <w:numPr>
          <w:ilvl w:val="0"/>
          <w:numId w:val="32"/>
        </w:numPr>
      </w:pPr>
      <w:r w:rsidRPr="008A2808">
        <w:t xml:space="preserve">The project de-registration form will contain no-objection agreements from all the parties involved in the sale and purchase of credits generated from the project including any buyers who might have signed a forward-sale </w:t>
      </w:r>
      <w:r w:rsidR="002F65E2">
        <w:t>agreement</w:t>
      </w:r>
      <w:r w:rsidRPr="008A2808">
        <w:t xml:space="preserve"> with the project developers. </w:t>
      </w:r>
    </w:p>
    <w:p w:rsidR="0067430D" w:rsidRDefault="0067430D" w:rsidP="0067430D">
      <w:pPr>
        <w:pStyle w:val="BodyText"/>
        <w:numPr>
          <w:ilvl w:val="0"/>
          <w:numId w:val="32"/>
        </w:numPr>
      </w:pPr>
      <w:r w:rsidRPr="0003651B">
        <w:t xml:space="preserve">The template of the </w:t>
      </w:r>
      <w:r>
        <w:t xml:space="preserve">de-registration request </w:t>
      </w:r>
      <w:r w:rsidRPr="0003651B">
        <w:t>form is provi</w:t>
      </w:r>
      <w:r>
        <w:t xml:space="preserve">ded in </w:t>
      </w:r>
      <w:r w:rsidRPr="0078046C">
        <w:t xml:space="preserve">the </w:t>
      </w:r>
      <w:r w:rsidRPr="00852DB7">
        <w:t xml:space="preserve">annexure </w:t>
      </w:r>
      <w:r w:rsidR="00035F4C">
        <w:t>5</w:t>
      </w:r>
      <w:r w:rsidRPr="0078046C">
        <w:t>.</w:t>
      </w:r>
    </w:p>
    <w:p w:rsidR="00314D35" w:rsidRDefault="0028193E">
      <w:pPr>
        <w:pStyle w:val="Heading1"/>
      </w:pPr>
      <w:bookmarkStart w:id="56" w:name="_Toc25945540"/>
      <w:bookmarkStart w:id="57" w:name="_Toc26198188"/>
      <w:bookmarkStart w:id="58" w:name="_Toc26204058"/>
      <w:bookmarkStart w:id="59" w:name="_Toc25945541"/>
      <w:bookmarkStart w:id="60" w:name="_Toc26198189"/>
      <w:bookmarkStart w:id="61" w:name="_Toc26204059"/>
      <w:bookmarkStart w:id="62" w:name="_Toc26204060"/>
      <w:bookmarkEnd w:id="56"/>
      <w:bookmarkEnd w:id="57"/>
      <w:bookmarkEnd w:id="58"/>
      <w:bookmarkEnd w:id="59"/>
      <w:bookmarkEnd w:id="60"/>
      <w:bookmarkEnd w:id="61"/>
      <w:r>
        <w:lastRenderedPageBreak/>
        <w:t xml:space="preserve">Monitoring, Reporting and Verification </w:t>
      </w:r>
      <w:r w:rsidR="00314D35">
        <w:t>of ECCs</w:t>
      </w:r>
      <w:bookmarkEnd w:id="62"/>
    </w:p>
    <w:p w:rsidR="000443C5" w:rsidRPr="0079566B" w:rsidRDefault="0067038A" w:rsidP="00CA21B9">
      <w:pPr>
        <w:pStyle w:val="BodyText"/>
      </w:pPr>
      <w:r>
        <w:t xml:space="preserve">This step provides guidelines </w:t>
      </w:r>
      <w:r w:rsidR="00021EE6">
        <w:t xml:space="preserve">for the project developer and verifier </w:t>
      </w:r>
      <w:r>
        <w:t>on the monitoring, reporting and verification exercise to be conducted for all registered projects</w:t>
      </w:r>
      <w:r w:rsidR="00C611BC">
        <w:t>.</w:t>
      </w:r>
    </w:p>
    <w:p w:rsidR="0013453F" w:rsidRPr="0013453F" w:rsidRDefault="0013453F" w:rsidP="0013453F">
      <w:pPr>
        <w:pStyle w:val="ListParagraph"/>
        <w:keepNext/>
        <w:numPr>
          <w:ilvl w:val="0"/>
          <w:numId w:val="44"/>
        </w:numPr>
        <w:spacing w:before="240" w:after="240" w:line="240" w:lineRule="auto"/>
        <w:contextualSpacing w:val="0"/>
        <w:outlineLvl w:val="1"/>
        <w:rPr>
          <w:rFonts w:ascii="Arial" w:eastAsia="Times New Roman" w:hAnsi="Arial"/>
          <w:b/>
          <w:vanish/>
          <w:sz w:val="28"/>
          <w:szCs w:val="20"/>
        </w:rPr>
      </w:pPr>
      <w:bookmarkStart w:id="63" w:name="_Toc11092417"/>
      <w:bookmarkStart w:id="64" w:name="_Toc11092607"/>
      <w:bookmarkStart w:id="65" w:name="_Toc11165131"/>
      <w:bookmarkStart w:id="66" w:name="_Toc11165525"/>
      <w:bookmarkStart w:id="67" w:name="_Toc11165652"/>
      <w:bookmarkStart w:id="68" w:name="_Toc11262552"/>
      <w:bookmarkStart w:id="69" w:name="_Toc11262998"/>
      <w:bookmarkStart w:id="70" w:name="_Toc11264761"/>
      <w:bookmarkStart w:id="71" w:name="_Toc11265046"/>
      <w:bookmarkStart w:id="72" w:name="_Toc14716777"/>
      <w:bookmarkStart w:id="73" w:name="_Toc14722787"/>
      <w:bookmarkStart w:id="74" w:name="_Toc14972004"/>
      <w:bookmarkStart w:id="75" w:name="_Toc14975748"/>
      <w:bookmarkStart w:id="76" w:name="_Toc25945543"/>
      <w:bookmarkStart w:id="77" w:name="_Toc26198191"/>
      <w:bookmarkStart w:id="78" w:name="_Toc2620406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13453F" w:rsidRPr="0013453F" w:rsidRDefault="0013453F" w:rsidP="0013453F">
      <w:pPr>
        <w:pStyle w:val="ListParagraph"/>
        <w:keepNext/>
        <w:numPr>
          <w:ilvl w:val="0"/>
          <w:numId w:val="44"/>
        </w:numPr>
        <w:spacing w:before="240" w:after="240" w:line="240" w:lineRule="auto"/>
        <w:contextualSpacing w:val="0"/>
        <w:outlineLvl w:val="1"/>
        <w:rPr>
          <w:rFonts w:ascii="Arial" w:eastAsia="Times New Roman" w:hAnsi="Arial"/>
          <w:b/>
          <w:vanish/>
          <w:sz w:val="28"/>
          <w:szCs w:val="20"/>
        </w:rPr>
      </w:pPr>
      <w:bookmarkStart w:id="79" w:name="_Toc26204062"/>
      <w:bookmarkEnd w:id="79"/>
    </w:p>
    <w:p w:rsidR="0013453F" w:rsidRPr="0013453F" w:rsidRDefault="0013453F" w:rsidP="0013453F">
      <w:pPr>
        <w:pStyle w:val="ListParagraph"/>
        <w:keepNext/>
        <w:numPr>
          <w:ilvl w:val="0"/>
          <w:numId w:val="44"/>
        </w:numPr>
        <w:spacing w:before="240" w:after="240" w:line="240" w:lineRule="auto"/>
        <w:contextualSpacing w:val="0"/>
        <w:outlineLvl w:val="1"/>
        <w:rPr>
          <w:rFonts w:ascii="Arial" w:eastAsia="Times New Roman" w:hAnsi="Arial"/>
          <w:b/>
          <w:vanish/>
          <w:sz w:val="28"/>
          <w:szCs w:val="20"/>
        </w:rPr>
      </w:pPr>
      <w:bookmarkStart w:id="80" w:name="_Toc26204063"/>
      <w:bookmarkEnd w:id="80"/>
    </w:p>
    <w:p w:rsidR="0028193E" w:rsidRDefault="0028193E">
      <w:pPr>
        <w:pStyle w:val="Heading2"/>
      </w:pPr>
      <w:bookmarkStart w:id="81" w:name="_Toc26204064"/>
      <w:r>
        <w:t>Monitoring</w:t>
      </w:r>
      <w:r w:rsidR="008A3C78">
        <w:t xml:space="preserve"> of ECCs</w:t>
      </w:r>
      <w:bookmarkEnd w:id="81"/>
    </w:p>
    <w:p w:rsidR="0028193E" w:rsidRDefault="00CE7420" w:rsidP="00314D35">
      <w:pPr>
        <w:pStyle w:val="BodyText"/>
      </w:pPr>
      <w:r>
        <w:t xml:space="preserve">Once the project is implemented, the emissions reduced since </w:t>
      </w:r>
      <w:r w:rsidR="00877D91">
        <w:t>the start of the project</w:t>
      </w:r>
      <w:r>
        <w:t xml:space="preserve"> will be monitored</w:t>
      </w:r>
      <w:r w:rsidR="00A55E3F">
        <w:t xml:space="preserve"> by the project developer. </w:t>
      </w:r>
    </w:p>
    <w:p w:rsidR="007B6135" w:rsidRDefault="0028193E" w:rsidP="00912463">
      <w:pPr>
        <w:pStyle w:val="BodyText"/>
        <w:numPr>
          <w:ilvl w:val="0"/>
          <w:numId w:val="12"/>
        </w:numPr>
      </w:pPr>
      <w:r>
        <w:t>T</w:t>
      </w:r>
      <w:r w:rsidR="00A55E3F">
        <w:t xml:space="preserve">he monitoring of the ECCs could be done on a monthly or quarterly basis using </w:t>
      </w:r>
      <w:r w:rsidR="008C02C5">
        <w:t>nationally/internationally</w:t>
      </w:r>
      <w:r w:rsidR="0084700E">
        <w:t xml:space="preserve"> accepted methodologies</w:t>
      </w:r>
      <w:r w:rsidR="008C02C5">
        <w:t>, as specified below:</w:t>
      </w:r>
    </w:p>
    <w:p w:rsidR="008A3C78" w:rsidRDefault="007B6135" w:rsidP="00852DB7">
      <w:pPr>
        <w:pStyle w:val="BodyText"/>
        <w:numPr>
          <w:ilvl w:val="1"/>
          <w:numId w:val="12"/>
        </w:numPr>
      </w:pPr>
      <w:r>
        <w:t>T</w:t>
      </w:r>
      <w:r w:rsidR="00A55E3F">
        <w:t xml:space="preserve">he </w:t>
      </w:r>
      <w:r>
        <w:t xml:space="preserve">monitoring and measurement for composting and afforestation projects should be based on the MRV methodology </w:t>
      </w:r>
      <w:r w:rsidR="00204703">
        <w:t xml:space="preserve">developed under the COMPOST NAMA </w:t>
      </w:r>
      <w:proofErr w:type="spellStart"/>
      <w:r w:rsidR="00204703">
        <w:t>Programme</w:t>
      </w:r>
      <w:proofErr w:type="spellEnd"/>
      <w:r w:rsidR="00204703">
        <w:t xml:space="preserve">. </w:t>
      </w:r>
      <w:r>
        <w:t>The methodology documents shall be uploaded on the registry website.</w:t>
      </w:r>
      <w:r w:rsidR="000B2C14">
        <w:t xml:space="preserve"> </w:t>
      </w:r>
    </w:p>
    <w:p w:rsidR="008C02C5" w:rsidRDefault="008C02C5" w:rsidP="00852DB7">
      <w:pPr>
        <w:pStyle w:val="BodyText"/>
        <w:numPr>
          <w:ilvl w:val="1"/>
          <w:numId w:val="12"/>
        </w:numPr>
      </w:pPr>
      <w:r>
        <w:t xml:space="preserve">The monitoring and measurement of the emission reductions through mitigation projects implemented in other sectors should be conducted using the CDM methodologies available at </w:t>
      </w:r>
      <w:hyperlink r:id="rId12" w:history="1">
        <w:r>
          <w:rPr>
            <w:rStyle w:val="Hyperlink"/>
          </w:rPr>
          <w:t>https://cdm.unfccc.int/methodologies/index.html</w:t>
        </w:r>
      </w:hyperlink>
      <w:r w:rsidRPr="008C02C5">
        <w:t xml:space="preserve"> </w:t>
      </w:r>
      <w:r>
        <w:t>or the National MRV mechanism once it is developed.</w:t>
      </w:r>
    </w:p>
    <w:p w:rsidR="0028193E" w:rsidRDefault="008A3C78" w:rsidP="00912463">
      <w:pPr>
        <w:pStyle w:val="BodyText"/>
        <w:numPr>
          <w:ilvl w:val="0"/>
          <w:numId w:val="12"/>
        </w:numPr>
      </w:pPr>
      <w:r>
        <w:t>T</w:t>
      </w:r>
      <w:r w:rsidR="00877D91">
        <w:t xml:space="preserve">he </w:t>
      </w:r>
      <w:r w:rsidR="00A55E3F">
        <w:t xml:space="preserve">timelines and </w:t>
      </w:r>
      <w:r w:rsidR="00204703">
        <w:t xml:space="preserve">MRV </w:t>
      </w:r>
      <w:r w:rsidR="00A55E3F">
        <w:t xml:space="preserve">methodology </w:t>
      </w:r>
      <w:r w:rsidR="00C611BC">
        <w:t xml:space="preserve">(including the verification standards) </w:t>
      </w:r>
      <w:r w:rsidR="00204703">
        <w:t xml:space="preserve">should be consistent with </w:t>
      </w:r>
      <w:r w:rsidR="00A55E3F">
        <w:t xml:space="preserve">the </w:t>
      </w:r>
      <w:r w:rsidR="00877D91">
        <w:t xml:space="preserve">monitoring and verification plan submitted during the </w:t>
      </w:r>
      <w:r w:rsidR="007B6135">
        <w:t>registration stage.</w:t>
      </w:r>
    </w:p>
    <w:p w:rsidR="00A1073C" w:rsidRDefault="0028193E" w:rsidP="00912463">
      <w:pPr>
        <w:pStyle w:val="BodyText"/>
        <w:numPr>
          <w:ilvl w:val="0"/>
          <w:numId w:val="12"/>
        </w:numPr>
      </w:pPr>
      <w:r>
        <w:t>Any change in the plan and/or methodology used</w:t>
      </w:r>
      <w:r w:rsidR="00A1073C">
        <w:t xml:space="preserve"> by the project developer</w:t>
      </w:r>
      <w:r>
        <w:t xml:space="preserve"> will be </w:t>
      </w:r>
      <w:r w:rsidRPr="00A1073C">
        <w:t>informed to the secretariat</w:t>
      </w:r>
      <w:r w:rsidR="00A1073C" w:rsidRPr="00A1073C">
        <w:t xml:space="preserve"> </w:t>
      </w:r>
      <w:r w:rsidR="0020591F">
        <w:t xml:space="preserve">with a clear reason for change </w:t>
      </w:r>
      <w:r w:rsidR="00A1073C" w:rsidRPr="00A1073C">
        <w:t>immediately</w:t>
      </w:r>
      <w:r w:rsidR="007B6135">
        <w:t xml:space="preserve"> through post and/or email.</w:t>
      </w:r>
    </w:p>
    <w:p w:rsidR="0020591F" w:rsidRDefault="00796DFC" w:rsidP="00912463">
      <w:pPr>
        <w:pStyle w:val="BodyText"/>
        <w:numPr>
          <w:ilvl w:val="0"/>
          <w:numId w:val="12"/>
        </w:numPr>
      </w:pPr>
      <w:r>
        <w:t>The secretariat shall approve the methodology change through post and/or email.</w:t>
      </w:r>
    </w:p>
    <w:p w:rsidR="00B319B9" w:rsidRDefault="00B319B9" w:rsidP="00912463">
      <w:pPr>
        <w:pStyle w:val="BodyText"/>
        <w:numPr>
          <w:ilvl w:val="0"/>
          <w:numId w:val="12"/>
        </w:numPr>
      </w:pPr>
      <w:r>
        <w:t>A monitoring report including emission reductions will be developed by the project developer and submitted to the verifier for verification.</w:t>
      </w:r>
    </w:p>
    <w:p w:rsidR="008E2588" w:rsidRDefault="00BA727B" w:rsidP="00C34579">
      <w:pPr>
        <w:pStyle w:val="Heading2"/>
      </w:pPr>
      <w:bookmarkStart w:id="82" w:name="_Toc14716783"/>
      <w:bookmarkStart w:id="83" w:name="_Toc14722793"/>
      <w:bookmarkStart w:id="84" w:name="_Toc26204065"/>
      <w:bookmarkEnd w:id="82"/>
      <w:bookmarkEnd w:id="83"/>
      <w:r>
        <w:t>Verification Process</w:t>
      </w:r>
      <w:bookmarkEnd w:id="84"/>
    </w:p>
    <w:p w:rsidR="008E2588" w:rsidRDefault="008E2588" w:rsidP="00F434AF">
      <w:pPr>
        <w:pStyle w:val="BodyText"/>
        <w:numPr>
          <w:ilvl w:val="0"/>
          <w:numId w:val="8"/>
        </w:numPr>
      </w:pPr>
      <w:r>
        <w:t xml:space="preserve">The project developer will appoint a verifier from the list of accredited verifiers available on the registry website. </w:t>
      </w:r>
    </w:p>
    <w:p w:rsidR="007B64BE" w:rsidRDefault="008E2588">
      <w:pPr>
        <w:pStyle w:val="BodyText"/>
        <w:numPr>
          <w:ilvl w:val="0"/>
          <w:numId w:val="8"/>
        </w:numPr>
      </w:pPr>
      <w:r>
        <w:t>The project developer will enter into</w:t>
      </w:r>
      <w:r w:rsidR="00C30B15">
        <w:t xml:space="preserve"> an agreement with the verifier</w:t>
      </w:r>
      <w:r>
        <w:t xml:space="preserve"> on the scope of work and the </w:t>
      </w:r>
      <w:r w:rsidR="00454A4C">
        <w:t xml:space="preserve">verification </w:t>
      </w:r>
      <w:r>
        <w:t>standard to be used.</w:t>
      </w:r>
      <w:r w:rsidR="00C02E5F">
        <w:t xml:space="preserve"> </w:t>
      </w:r>
    </w:p>
    <w:p w:rsidR="009A1182" w:rsidRPr="009A1182" w:rsidRDefault="009A1182" w:rsidP="009A1182">
      <w:pPr>
        <w:pStyle w:val="BodyText"/>
        <w:numPr>
          <w:ilvl w:val="0"/>
          <w:numId w:val="8"/>
        </w:numPr>
      </w:pPr>
      <w:r w:rsidRPr="009A1182">
        <w:t>The verifier will also validate key project documents such as licenses, EIAs, etc.</w:t>
      </w:r>
    </w:p>
    <w:p w:rsidR="008E2588" w:rsidRDefault="003E5498" w:rsidP="00F434AF">
      <w:pPr>
        <w:pStyle w:val="BodyText"/>
        <w:numPr>
          <w:ilvl w:val="0"/>
          <w:numId w:val="8"/>
        </w:numPr>
      </w:pPr>
      <w:r>
        <w:t xml:space="preserve">The verifier will submit a </w:t>
      </w:r>
      <w:r w:rsidRPr="000E7401">
        <w:t>verification plan</w:t>
      </w:r>
      <w:r>
        <w:t xml:space="preserve"> </w:t>
      </w:r>
      <w:r w:rsidR="00BA727B">
        <w:t xml:space="preserve">to the project developer </w:t>
      </w:r>
      <w:r>
        <w:t>that will include</w:t>
      </w:r>
      <w:r w:rsidR="00C40D73">
        <w:t xml:space="preserve"> </w:t>
      </w:r>
      <w:r>
        <w:t>the following:</w:t>
      </w:r>
    </w:p>
    <w:p w:rsidR="003E5498" w:rsidRDefault="003E5498" w:rsidP="00F434AF">
      <w:pPr>
        <w:pStyle w:val="BodyText"/>
        <w:numPr>
          <w:ilvl w:val="1"/>
          <w:numId w:val="9"/>
        </w:numPr>
      </w:pPr>
      <w:r>
        <w:t>Proposed documents and data to be reviewed</w:t>
      </w:r>
    </w:p>
    <w:p w:rsidR="003E5498" w:rsidRDefault="003E5498" w:rsidP="00F434AF">
      <w:pPr>
        <w:pStyle w:val="BodyText"/>
        <w:numPr>
          <w:ilvl w:val="1"/>
          <w:numId w:val="9"/>
        </w:numPr>
      </w:pPr>
      <w:r>
        <w:t>Scope and methodology of verification</w:t>
      </w:r>
    </w:p>
    <w:p w:rsidR="003E5498" w:rsidRDefault="003E5498" w:rsidP="00F434AF">
      <w:pPr>
        <w:pStyle w:val="BodyText"/>
        <w:numPr>
          <w:ilvl w:val="1"/>
          <w:numId w:val="9"/>
        </w:numPr>
      </w:pPr>
      <w:r>
        <w:t>Timelines for each activity such as data review and site visits</w:t>
      </w:r>
    </w:p>
    <w:p w:rsidR="00CF4AE0" w:rsidRDefault="00C30B15" w:rsidP="00515E85">
      <w:pPr>
        <w:pStyle w:val="BodyText"/>
        <w:numPr>
          <w:ilvl w:val="0"/>
          <w:numId w:val="8"/>
        </w:numPr>
      </w:pPr>
      <w:r>
        <w:t xml:space="preserve">Based on the plan, the project developer will make available all required information </w:t>
      </w:r>
      <w:r w:rsidRPr="001715DB">
        <w:t xml:space="preserve">and documents </w:t>
      </w:r>
      <w:r w:rsidR="00454A4C" w:rsidRPr="001715DB">
        <w:t>to the verifier.</w:t>
      </w:r>
    </w:p>
    <w:p w:rsidR="00B319B9" w:rsidRPr="001715DB" w:rsidRDefault="00B319B9" w:rsidP="00B319B9">
      <w:pPr>
        <w:pStyle w:val="BodyText"/>
        <w:numPr>
          <w:ilvl w:val="0"/>
          <w:numId w:val="8"/>
        </w:numPr>
      </w:pPr>
      <w:r w:rsidRPr="00B319B9">
        <w:t>The project developer</w:t>
      </w:r>
      <w:r>
        <w:t xml:space="preserve"> and the verifiers</w:t>
      </w:r>
      <w:r w:rsidRPr="00B319B9">
        <w:t xml:space="preserve"> shall ensure that the verification is conducted based on the quality control guidelines mentioned in the standard used.</w:t>
      </w:r>
    </w:p>
    <w:p w:rsidR="00C30B15" w:rsidRDefault="00454A4C" w:rsidP="00F434AF">
      <w:pPr>
        <w:pStyle w:val="BodyText"/>
        <w:numPr>
          <w:ilvl w:val="0"/>
          <w:numId w:val="8"/>
        </w:numPr>
      </w:pPr>
      <w:r>
        <w:lastRenderedPageBreak/>
        <w:t>In case of</w:t>
      </w:r>
      <w:r w:rsidR="00C30B15">
        <w:t xml:space="preserve"> any queries, the verifier shall submit a clarification request </w:t>
      </w:r>
      <w:r>
        <w:t xml:space="preserve">to the project developers to which the project developer will provide appropriate responses along with </w:t>
      </w:r>
      <w:r w:rsidR="00BA727B">
        <w:t xml:space="preserve">documented </w:t>
      </w:r>
      <w:r>
        <w:t>proofs.</w:t>
      </w:r>
    </w:p>
    <w:p w:rsidR="00C30B15" w:rsidRDefault="00454A4C" w:rsidP="00F434AF">
      <w:pPr>
        <w:pStyle w:val="BodyText"/>
        <w:numPr>
          <w:ilvl w:val="0"/>
          <w:numId w:val="8"/>
        </w:numPr>
      </w:pPr>
      <w:r>
        <w:t xml:space="preserve">In case of any </w:t>
      </w:r>
      <w:r w:rsidR="00C30B15">
        <w:t>errors in the monitoring mechanism or methodology used for estimation of emission reductions, the verifiers shall submit a</w:t>
      </w:r>
      <w:r>
        <w:t xml:space="preserve"> list of corrective actions to the project developers. </w:t>
      </w:r>
    </w:p>
    <w:p w:rsidR="00BA727B" w:rsidRDefault="00454A4C" w:rsidP="00F434AF">
      <w:pPr>
        <w:pStyle w:val="BodyText"/>
        <w:numPr>
          <w:ilvl w:val="0"/>
          <w:numId w:val="8"/>
        </w:numPr>
      </w:pPr>
      <w:r>
        <w:t xml:space="preserve">The verification report shall be finalized once the corrective actions have been implemented by the project developer and should reflect the corrected data. </w:t>
      </w:r>
    </w:p>
    <w:p w:rsidR="00454A4C" w:rsidRDefault="00454A4C" w:rsidP="00F434AF">
      <w:pPr>
        <w:pStyle w:val="BodyText"/>
        <w:numPr>
          <w:ilvl w:val="0"/>
          <w:numId w:val="8"/>
        </w:numPr>
      </w:pPr>
      <w:r>
        <w:t xml:space="preserve">The </w:t>
      </w:r>
      <w:r w:rsidR="00A33037">
        <w:t xml:space="preserve">verification </w:t>
      </w:r>
      <w:r>
        <w:t xml:space="preserve">report </w:t>
      </w:r>
      <w:r w:rsidR="00BA727B">
        <w:t xml:space="preserve">will include the </w:t>
      </w:r>
      <w:r w:rsidR="00A33037" w:rsidRPr="000E7401">
        <w:t>verification findings</w:t>
      </w:r>
      <w:r>
        <w:t xml:space="preserve"> </w:t>
      </w:r>
      <w:r w:rsidR="009A1182">
        <w:t xml:space="preserve">and conclusions </w:t>
      </w:r>
      <w:r>
        <w:t>including all clarification requests and suggested corrective measures.</w:t>
      </w:r>
      <w:r w:rsidR="00552E4C">
        <w:t xml:space="preserve"> </w:t>
      </w:r>
    </w:p>
    <w:p w:rsidR="00BA727B" w:rsidRDefault="00BA727B" w:rsidP="00F434AF">
      <w:pPr>
        <w:pStyle w:val="BodyText"/>
        <w:numPr>
          <w:ilvl w:val="0"/>
          <w:numId w:val="8"/>
        </w:numPr>
      </w:pPr>
      <w:r>
        <w:t>The verification report will be signed by the lead verifier</w:t>
      </w:r>
      <w:r w:rsidR="001E6481">
        <w:t xml:space="preserve"> before submission</w:t>
      </w:r>
      <w:r>
        <w:t>.</w:t>
      </w:r>
    </w:p>
    <w:p w:rsidR="00570788" w:rsidRDefault="00BA727B" w:rsidP="00C34579">
      <w:pPr>
        <w:pStyle w:val="Heading2"/>
      </w:pPr>
      <w:bookmarkStart w:id="85" w:name="_Toc14716785"/>
      <w:bookmarkStart w:id="86" w:name="_Toc14722795"/>
      <w:bookmarkStart w:id="87" w:name="_Toc26204066"/>
      <w:bookmarkEnd w:id="85"/>
      <w:bookmarkEnd w:id="86"/>
      <w:r>
        <w:t>Reporting of Emission Reductions</w:t>
      </w:r>
      <w:bookmarkEnd w:id="87"/>
    </w:p>
    <w:p w:rsidR="00C56839" w:rsidRDefault="007A455F" w:rsidP="00F434AF">
      <w:pPr>
        <w:pStyle w:val="BodyText"/>
        <w:numPr>
          <w:ilvl w:val="0"/>
          <w:numId w:val="8"/>
        </w:numPr>
      </w:pPr>
      <w:r>
        <w:t xml:space="preserve">The final verification report will be sent to the secretariat </w:t>
      </w:r>
      <w:r w:rsidR="001E6481">
        <w:t xml:space="preserve">and </w:t>
      </w:r>
      <w:r w:rsidR="00AF15A2">
        <w:t xml:space="preserve">the project developer </w:t>
      </w:r>
      <w:r w:rsidR="001E6481">
        <w:t xml:space="preserve">by the third-party verifier </w:t>
      </w:r>
      <w:r>
        <w:t>through e</w:t>
      </w:r>
      <w:r w:rsidR="00E7106C">
        <w:t>-</w:t>
      </w:r>
      <w:r>
        <w:t>mail and/or by post.</w:t>
      </w:r>
      <w:r w:rsidR="00C56839">
        <w:t xml:space="preserve"> </w:t>
      </w:r>
    </w:p>
    <w:p w:rsidR="007A455F" w:rsidRDefault="00C56839" w:rsidP="00F434AF">
      <w:pPr>
        <w:pStyle w:val="BodyText"/>
        <w:numPr>
          <w:ilvl w:val="0"/>
          <w:numId w:val="8"/>
        </w:numPr>
      </w:pPr>
      <w:r>
        <w:t xml:space="preserve">The template of the verification report </w:t>
      </w:r>
      <w:r w:rsidR="00054BC3">
        <w:t>will</w:t>
      </w:r>
      <w:r>
        <w:t xml:space="preserve"> be available </w:t>
      </w:r>
      <w:r w:rsidR="00054BC3">
        <w:t>on the registry website. The template has been provided in annexure</w:t>
      </w:r>
      <w:r w:rsidR="000B2C14">
        <w:t xml:space="preserve"> </w:t>
      </w:r>
      <w:r w:rsidR="00035F4C">
        <w:t>6</w:t>
      </w:r>
      <w:r w:rsidR="00054BC3">
        <w:t>.</w:t>
      </w:r>
    </w:p>
    <w:p w:rsidR="007A455F" w:rsidRDefault="007A455F" w:rsidP="00F434AF">
      <w:pPr>
        <w:pStyle w:val="BodyText"/>
        <w:numPr>
          <w:ilvl w:val="0"/>
          <w:numId w:val="8"/>
        </w:numPr>
      </w:pPr>
      <w:r>
        <w:t>The secretariat will acknowledge the receipt of t</w:t>
      </w:r>
      <w:r w:rsidR="00E7106C">
        <w:t>he verification report through</w:t>
      </w:r>
      <w:r>
        <w:t xml:space="preserve"> e</w:t>
      </w:r>
      <w:r w:rsidR="00E7106C">
        <w:t>-</w:t>
      </w:r>
      <w:r>
        <w:t>mail and/or post.</w:t>
      </w:r>
    </w:p>
    <w:p w:rsidR="00552E4C" w:rsidRDefault="008A63BB" w:rsidP="00F434AF">
      <w:pPr>
        <w:pStyle w:val="BodyText"/>
        <w:numPr>
          <w:ilvl w:val="0"/>
          <w:numId w:val="8"/>
        </w:numPr>
      </w:pPr>
      <w:r>
        <w:t xml:space="preserve">Verified </w:t>
      </w:r>
      <w:r w:rsidR="009D6A47">
        <w:t>reports</w:t>
      </w:r>
      <w:r w:rsidR="007A455F">
        <w:t xml:space="preserve"> </w:t>
      </w:r>
      <w:r>
        <w:t xml:space="preserve">will only be accepted </w:t>
      </w:r>
      <w:r w:rsidR="007A455F">
        <w:t xml:space="preserve">from a </w:t>
      </w:r>
      <w:r w:rsidR="00552E4C">
        <w:t>third-party verifier</w:t>
      </w:r>
      <w:r w:rsidR="00007B7B">
        <w:t xml:space="preserve"> who is</w:t>
      </w:r>
      <w:r w:rsidR="00552E4C">
        <w:t xml:space="preserve"> accredited by the secretariat</w:t>
      </w:r>
      <w:r w:rsidR="007A455F">
        <w:t xml:space="preserve">. </w:t>
      </w:r>
    </w:p>
    <w:p w:rsidR="009D6A47" w:rsidRPr="00A82EA9" w:rsidRDefault="009D6A47" w:rsidP="007258AF">
      <w:pPr>
        <w:pStyle w:val="BodyText"/>
        <w:numPr>
          <w:ilvl w:val="0"/>
          <w:numId w:val="8"/>
        </w:numPr>
      </w:pPr>
      <w:r w:rsidRPr="00A82EA9">
        <w:t>The</w:t>
      </w:r>
      <w:r w:rsidR="00A82EA9" w:rsidRPr="00A82EA9">
        <w:t xml:space="preserve"> verification</w:t>
      </w:r>
      <w:r w:rsidRPr="00A82EA9">
        <w:t xml:space="preserve"> report will</w:t>
      </w:r>
      <w:r w:rsidR="00A82EA9" w:rsidRPr="00A82EA9">
        <w:t xml:space="preserve"> be reviewed by the secretariat. Based on the</w:t>
      </w:r>
      <w:r w:rsidR="00A82EA9">
        <w:t xml:space="preserve"> information presented in the</w:t>
      </w:r>
      <w:r w:rsidR="00A82EA9" w:rsidRPr="00A82EA9">
        <w:t xml:space="preserve"> verification report, t</w:t>
      </w:r>
      <w:r w:rsidRPr="00A82EA9">
        <w:t>he</w:t>
      </w:r>
      <w:r w:rsidR="00A82EA9" w:rsidRPr="00A82EA9">
        <w:t xml:space="preserve"> ECC certificates will be issued</w:t>
      </w:r>
      <w:r w:rsidRPr="00A82EA9">
        <w:t xml:space="preserve"> to the project developer.</w:t>
      </w:r>
    </w:p>
    <w:p w:rsidR="00314D35" w:rsidRPr="00314D35" w:rsidRDefault="00B971D4" w:rsidP="00F434AF">
      <w:pPr>
        <w:pStyle w:val="BodyText"/>
        <w:numPr>
          <w:ilvl w:val="0"/>
          <w:numId w:val="8"/>
        </w:numPr>
      </w:pPr>
      <w:r>
        <w:t>The secretariat will inform the project developer about the approval of verified ECCs after which</w:t>
      </w:r>
      <w:r w:rsidR="00AF15A2">
        <w:t xml:space="preserve"> certificates will be issued.</w:t>
      </w:r>
    </w:p>
    <w:p w:rsidR="00E13A9D" w:rsidRDefault="00E13A9D" w:rsidP="00E13A9D">
      <w:pPr>
        <w:pStyle w:val="Heading1"/>
      </w:pPr>
      <w:bookmarkStart w:id="88" w:name="_Toc26204067"/>
      <w:r w:rsidRPr="002F4E48">
        <w:t>Change in Verifier</w:t>
      </w:r>
      <w:bookmarkEnd w:id="88"/>
    </w:p>
    <w:p w:rsidR="00E13A9D" w:rsidRPr="00232689" w:rsidRDefault="00E13A9D" w:rsidP="00E13A9D">
      <w:pPr>
        <w:pStyle w:val="BodyText"/>
      </w:pPr>
      <w:r>
        <w:t xml:space="preserve">This step provides guidelines for the project developer and the secretariat </w:t>
      </w:r>
      <w:r w:rsidRPr="00232689">
        <w:t xml:space="preserve">to </w:t>
      </w:r>
      <w:r>
        <w:t xml:space="preserve">initiate the </w:t>
      </w:r>
      <w:r w:rsidRPr="00232689">
        <w:t xml:space="preserve">change </w:t>
      </w:r>
      <w:r>
        <w:t>of</w:t>
      </w:r>
      <w:r w:rsidRPr="00232689">
        <w:t xml:space="preserve"> verifier for a registered project. </w:t>
      </w:r>
      <w:r>
        <w:t>T</w:t>
      </w:r>
      <w:r w:rsidRPr="00232689">
        <w:t>he change in verifier should not lead to change in the international/national standards that have been previously use</w:t>
      </w:r>
      <w:r>
        <w:t>d</w:t>
      </w:r>
      <w:r w:rsidRPr="00232689">
        <w:t>. The process of changing a verifier involves the following steps:</w:t>
      </w:r>
    </w:p>
    <w:p w:rsidR="00E13A9D" w:rsidRDefault="00E13A9D" w:rsidP="00E13A9D">
      <w:pPr>
        <w:pStyle w:val="BodyText"/>
        <w:numPr>
          <w:ilvl w:val="0"/>
          <w:numId w:val="31"/>
        </w:numPr>
      </w:pPr>
      <w:r>
        <w:t>The</w:t>
      </w:r>
      <w:r w:rsidRPr="00232689">
        <w:t xml:space="preserve"> project developer </w:t>
      </w:r>
      <w:r>
        <w:t xml:space="preserve">shall send </w:t>
      </w:r>
      <w:r w:rsidRPr="00232689">
        <w:t xml:space="preserve">a request </w:t>
      </w:r>
      <w:r>
        <w:t xml:space="preserve">letter </w:t>
      </w:r>
      <w:r w:rsidRPr="00232689">
        <w:t xml:space="preserve">to the </w:t>
      </w:r>
      <w:r>
        <w:t>s</w:t>
      </w:r>
      <w:r w:rsidRPr="00232689">
        <w:t xml:space="preserve">ecretariat </w:t>
      </w:r>
      <w:r>
        <w:t>through post and/or email to change the verifier name in the registry. The letter shall contain the following:</w:t>
      </w:r>
    </w:p>
    <w:p w:rsidR="00E13A9D" w:rsidRDefault="00E13A9D" w:rsidP="00E13A9D">
      <w:pPr>
        <w:pStyle w:val="BodyText"/>
        <w:numPr>
          <w:ilvl w:val="1"/>
          <w:numId w:val="31"/>
        </w:numPr>
      </w:pPr>
      <w:r>
        <w:t>New verifier details including their name, qualifications and contact details</w:t>
      </w:r>
    </w:p>
    <w:p w:rsidR="00E13A9D" w:rsidRDefault="00E13A9D" w:rsidP="00E13A9D">
      <w:pPr>
        <w:pStyle w:val="BodyText"/>
        <w:numPr>
          <w:ilvl w:val="1"/>
          <w:numId w:val="31"/>
        </w:numPr>
      </w:pPr>
      <w:r>
        <w:t>Old verifier details</w:t>
      </w:r>
    </w:p>
    <w:p w:rsidR="00E13A9D" w:rsidRDefault="00E13A9D" w:rsidP="00E13A9D">
      <w:pPr>
        <w:pStyle w:val="BodyText"/>
        <w:numPr>
          <w:ilvl w:val="1"/>
          <w:numId w:val="31"/>
        </w:numPr>
      </w:pPr>
      <w:r>
        <w:t>Reason for change</w:t>
      </w:r>
    </w:p>
    <w:p w:rsidR="00E13A9D" w:rsidRPr="00232689" w:rsidRDefault="00E13A9D" w:rsidP="00E13A9D">
      <w:pPr>
        <w:pStyle w:val="BodyText"/>
        <w:numPr>
          <w:ilvl w:val="0"/>
          <w:numId w:val="31"/>
        </w:numPr>
      </w:pPr>
      <w:r>
        <w:t xml:space="preserve">The project developer will also </w:t>
      </w:r>
      <w:r w:rsidRPr="00232689">
        <w:t xml:space="preserve">confirm the use of the same </w:t>
      </w:r>
      <w:r w:rsidR="0013453F">
        <w:t xml:space="preserve">verification </w:t>
      </w:r>
      <w:r w:rsidRPr="00232689">
        <w:t>standard</w:t>
      </w:r>
      <w:r>
        <w:t xml:space="preserve"> by the newly appointed verifier.</w:t>
      </w:r>
    </w:p>
    <w:p w:rsidR="00E13A9D" w:rsidRPr="00232689" w:rsidRDefault="00E13A9D" w:rsidP="00E13A9D">
      <w:pPr>
        <w:pStyle w:val="BodyText"/>
        <w:numPr>
          <w:ilvl w:val="0"/>
          <w:numId w:val="31"/>
        </w:numPr>
      </w:pPr>
      <w:r w:rsidRPr="00232689">
        <w:t xml:space="preserve">The </w:t>
      </w:r>
      <w:r>
        <w:t>s</w:t>
      </w:r>
      <w:r w:rsidRPr="00232689">
        <w:t xml:space="preserve">ecretariat </w:t>
      </w:r>
      <w:r>
        <w:t>shall approve</w:t>
      </w:r>
      <w:r w:rsidRPr="00232689">
        <w:t xml:space="preserve"> </w:t>
      </w:r>
      <w:r>
        <w:t xml:space="preserve">the request and inform the </w:t>
      </w:r>
      <w:r w:rsidR="0013453F">
        <w:t xml:space="preserve">project developer and </w:t>
      </w:r>
      <w:r>
        <w:t xml:space="preserve">verifier through post and/or </w:t>
      </w:r>
      <w:r w:rsidRPr="00232689">
        <w:t>e</w:t>
      </w:r>
      <w:r>
        <w:t>-</w:t>
      </w:r>
      <w:r w:rsidRPr="00232689">
        <w:t>mail</w:t>
      </w:r>
      <w:r>
        <w:t>. If required, the secretariat shall ask for more clarifications to the project developer.</w:t>
      </w:r>
    </w:p>
    <w:p w:rsidR="00E13A9D" w:rsidRPr="006B58D8" w:rsidRDefault="00E13A9D" w:rsidP="00E13A9D">
      <w:pPr>
        <w:pStyle w:val="BodyText"/>
        <w:numPr>
          <w:ilvl w:val="0"/>
          <w:numId w:val="32"/>
        </w:numPr>
      </w:pPr>
      <w:r w:rsidRPr="00232689">
        <w:t xml:space="preserve">The </w:t>
      </w:r>
      <w:r>
        <w:t>s</w:t>
      </w:r>
      <w:r w:rsidRPr="00232689">
        <w:t xml:space="preserve">ecretariat </w:t>
      </w:r>
      <w:r>
        <w:t xml:space="preserve">shall </w:t>
      </w:r>
      <w:r w:rsidRPr="00232689">
        <w:t>up</w:t>
      </w:r>
      <w:r>
        <w:t>date the change in the registry.</w:t>
      </w:r>
    </w:p>
    <w:p w:rsidR="0017333C" w:rsidRDefault="002E5F0A">
      <w:pPr>
        <w:pStyle w:val="Heading1"/>
      </w:pPr>
      <w:bookmarkStart w:id="89" w:name="_Toc26204068"/>
      <w:r>
        <w:lastRenderedPageBreak/>
        <w:t xml:space="preserve">Issuance of ECC </w:t>
      </w:r>
      <w:r w:rsidR="001D6048">
        <w:t>C</w:t>
      </w:r>
      <w:r w:rsidR="0017333C">
        <w:t>ertificates</w:t>
      </w:r>
      <w:bookmarkEnd w:id="89"/>
      <w:r w:rsidR="0017333C">
        <w:t xml:space="preserve"> </w:t>
      </w:r>
    </w:p>
    <w:p w:rsidR="009D6A47" w:rsidRDefault="00C40547" w:rsidP="009D6A47">
      <w:pPr>
        <w:pStyle w:val="BodyText"/>
      </w:pPr>
      <w:r>
        <w:t>This step provides guidelines for the project developer, verifier and the secretariat</w:t>
      </w:r>
      <w:r w:rsidR="00423F84">
        <w:t xml:space="preserve"> for the process of issuance of ECC certificates. </w:t>
      </w:r>
      <w:r w:rsidR="009D6A47">
        <w:t xml:space="preserve">Upon submission and approval of </w:t>
      </w:r>
      <w:r w:rsidR="0020009A">
        <w:t xml:space="preserve">the verification report, the project developer will issue </w:t>
      </w:r>
      <w:r w:rsidR="001D6048">
        <w:t>ECC</w:t>
      </w:r>
      <w:r w:rsidR="0020009A">
        <w:t xml:space="preserve"> certificates for each </w:t>
      </w:r>
      <w:proofErr w:type="spellStart"/>
      <w:r w:rsidR="0020009A">
        <w:t>tonne</w:t>
      </w:r>
      <w:proofErr w:type="spellEnd"/>
      <w:r w:rsidR="0020009A">
        <w:t xml:space="preserve"> of </w:t>
      </w:r>
      <w:r w:rsidR="001D6048">
        <w:t xml:space="preserve">carbon </w:t>
      </w:r>
      <w:r w:rsidR="0020009A">
        <w:t>emission</w:t>
      </w:r>
      <w:r w:rsidR="001D6048">
        <w:t>s</w:t>
      </w:r>
      <w:r w:rsidR="0020009A">
        <w:t xml:space="preserve"> reduced (tCO</w:t>
      </w:r>
      <w:r w:rsidR="0020009A" w:rsidRPr="0020009A">
        <w:rPr>
          <w:vertAlign w:val="subscript"/>
        </w:rPr>
        <w:t>2</w:t>
      </w:r>
      <w:r w:rsidR="0020009A">
        <w:t>e)</w:t>
      </w:r>
      <w:r w:rsidR="001D6048">
        <w:t xml:space="preserve"> to the project developer. The process to be followed is as follows:</w:t>
      </w:r>
    </w:p>
    <w:p w:rsidR="001E6481" w:rsidRDefault="000D2CD9" w:rsidP="000D2CD9">
      <w:pPr>
        <w:pStyle w:val="BodyText"/>
        <w:numPr>
          <w:ilvl w:val="0"/>
          <w:numId w:val="8"/>
        </w:numPr>
      </w:pPr>
      <w:r>
        <w:t xml:space="preserve">The </w:t>
      </w:r>
      <w:r w:rsidR="001E6481">
        <w:t>third-party verifier</w:t>
      </w:r>
      <w:r>
        <w:t xml:space="preserve"> will </w:t>
      </w:r>
      <w:r w:rsidR="001E6481">
        <w:t xml:space="preserve">submit </w:t>
      </w:r>
      <w:r>
        <w:t>the verification report to the secretariat.</w:t>
      </w:r>
      <w:r w:rsidR="001E6481">
        <w:t xml:space="preserve"> </w:t>
      </w:r>
    </w:p>
    <w:p w:rsidR="000D2CD9" w:rsidRDefault="001E6481" w:rsidP="000D2CD9">
      <w:pPr>
        <w:pStyle w:val="BodyText"/>
        <w:numPr>
          <w:ilvl w:val="0"/>
          <w:numId w:val="8"/>
        </w:numPr>
      </w:pPr>
      <w:r>
        <w:t>The secretariat will review and approve the issuance of ECC certificates.</w:t>
      </w:r>
      <w:r w:rsidR="000D2CD9">
        <w:t xml:space="preserve"> </w:t>
      </w:r>
    </w:p>
    <w:p w:rsidR="00064BA7" w:rsidRDefault="00064BA7" w:rsidP="00D0508A">
      <w:pPr>
        <w:pStyle w:val="BodyText"/>
        <w:numPr>
          <w:ilvl w:val="0"/>
          <w:numId w:val="8"/>
        </w:numPr>
      </w:pPr>
      <w:r>
        <w:t>The secretariat will inform the project developer about the approval of verified ECCs through post and/or email.</w:t>
      </w:r>
    </w:p>
    <w:p w:rsidR="00E94591" w:rsidRDefault="008E3B0F" w:rsidP="0078046C">
      <w:pPr>
        <w:pStyle w:val="BodyText"/>
        <w:numPr>
          <w:ilvl w:val="0"/>
          <w:numId w:val="8"/>
        </w:numPr>
      </w:pPr>
      <w:r>
        <w:t>I</w:t>
      </w:r>
      <w:r w:rsidR="000D2CD9" w:rsidRPr="0078046C">
        <w:t>ssuance fee will be paid by the project developer to the secretariat by any mode of payment.</w:t>
      </w:r>
      <w:r w:rsidR="00E94591" w:rsidRPr="00453726">
        <w:t xml:space="preserve"> The issuance fee will be decided </w:t>
      </w:r>
      <w:r w:rsidR="00E94591" w:rsidRPr="008E3B0F">
        <w:t>by the secretariat.</w:t>
      </w:r>
    </w:p>
    <w:p w:rsidR="001D6048" w:rsidRDefault="00064BA7" w:rsidP="00F434AF">
      <w:pPr>
        <w:pStyle w:val="BodyText"/>
        <w:numPr>
          <w:ilvl w:val="0"/>
          <w:numId w:val="8"/>
        </w:numPr>
      </w:pPr>
      <w:r>
        <w:t>After receiving the payment, t</w:t>
      </w:r>
      <w:r w:rsidR="001D6048">
        <w:t xml:space="preserve">he emission reduction units </w:t>
      </w:r>
      <w:r w:rsidR="000D2CD9">
        <w:t xml:space="preserve">from the verification report </w:t>
      </w:r>
      <w:r w:rsidR="001D6048">
        <w:t xml:space="preserve">along with other details as specified in the section on ‘registry design’ shall be entered </w:t>
      </w:r>
      <w:r w:rsidR="00722080">
        <w:t>in the excel-based registry by the secretariat.</w:t>
      </w:r>
    </w:p>
    <w:p w:rsidR="001D6048" w:rsidRDefault="001D6048" w:rsidP="00F434AF">
      <w:pPr>
        <w:pStyle w:val="BodyText"/>
        <w:numPr>
          <w:ilvl w:val="0"/>
          <w:numId w:val="8"/>
        </w:numPr>
      </w:pPr>
      <w:r>
        <w:t>Upon entering the information</w:t>
      </w:r>
      <w:r w:rsidR="00E7106C">
        <w:t xml:space="preserve"> in the registry</w:t>
      </w:r>
      <w:r>
        <w:t>, unique serial numbers for each ECC will be generated in the registry.</w:t>
      </w:r>
    </w:p>
    <w:p w:rsidR="003A250A" w:rsidRDefault="00722080" w:rsidP="00F434AF">
      <w:pPr>
        <w:pStyle w:val="BodyText"/>
        <w:numPr>
          <w:ilvl w:val="0"/>
          <w:numId w:val="8"/>
        </w:numPr>
      </w:pPr>
      <w:r>
        <w:t>Once the unique serial numbers have been generated</w:t>
      </w:r>
      <w:r w:rsidR="00064BA7">
        <w:t>,</w:t>
      </w:r>
      <w:r w:rsidR="001D6048">
        <w:t xml:space="preserve"> a certificate </w:t>
      </w:r>
      <w:r>
        <w:t xml:space="preserve">confirming the volume of ECCs, </w:t>
      </w:r>
      <w:r w:rsidR="001D6048">
        <w:t xml:space="preserve">will be </w:t>
      </w:r>
      <w:r w:rsidR="00064BA7">
        <w:t xml:space="preserve">developed </w:t>
      </w:r>
      <w:r>
        <w:t>by the secretariat for</w:t>
      </w:r>
      <w:r w:rsidR="001D6048">
        <w:t xml:space="preserve"> the proj</w:t>
      </w:r>
      <w:r w:rsidR="00D32DDB">
        <w:t>ect developer</w:t>
      </w:r>
      <w:r w:rsidR="003A250A">
        <w:t>.</w:t>
      </w:r>
      <w:r>
        <w:t xml:space="preserve"> The certificate will include the following information:</w:t>
      </w:r>
    </w:p>
    <w:p w:rsidR="00722080" w:rsidRDefault="00BB0D4A" w:rsidP="00F434AF">
      <w:pPr>
        <w:pStyle w:val="BodyText"/>
        <w:numPr>
          <w:ilvl w:val="1"/>
          <w:numId w:val="8"/>
        </w:numPr>
      </w:pPr>
      <w:r>
        <w:t>Registered name of p</w:t>
      </w:r>
      <w:r w:rsidR="00A50EC3">
        <w:t xml:space="preserve">roject </w:t>
      </w:r>
      <w:r>
        <w:t>developer</w:t>
      </w:r>
    </w:p>
    <w:p w:rsidR="00BB0D4A" w:rsidRDefault="00BB0D4A" w:rsidP="00F434AF">
      <w:pPr>
        <w:pStyle w:val="BodyText"/>
        <w:numPr>
          <w:ilvl w:val="1"/>
          <w:numId w:val="8"/>
        </w:numPr>
      </w:pPr>
      <w:r>
        <w:t>Registered name of the project</w:t>
      </w:r>
    </w:p>
    <w:p w:rsidR="00BB0D4A" w:rsidRDefault="00BB0D4A" w:rsidP="00F434AF">
      <w:pPr>
        <w:pStyle w:val="BodyText"/>
        <w:numPr>
          <w:ilvl w:val="1"/>
          <w:numId w:val="8"/>
        </w:numPr>
      </w:pPr>
      <w:r>
        <w:t>Standard used for verification/ Type of credits</w:t>
      </w:r>
    </w:p>
    <w:p w:rsidR="00BB0D4A" w:rsidRDefault="00BB0D4A" w:rsidP="00F434AF">
      <w:pPr>
        <w:pStyle w:val="BodyText"/>
        <w:numPr>
          <w:ilvl w:val="1"/>
          <w:numId w:val="8"/>
        </w:numPr>
      </w:pPr>
      <w:r>
        <w:t>Unique serial number start</w:t>
      </w:r>
    </w:p>
    <w:p w:rsidR="00BB0D4A" w:rsidRDefault="00BB0D4A" w:rsidP="00F434AF">
      <w:pPr>
        <w:pStyle w:val="BodyText"/>
        <w:numPr>
          <w:ilvl w:val="1"/>
          <w:numId w:val="8"/>
        </w:numPr>
      </w:pPr>
      <w:r>
        <w:t>Unique serial number end</w:t>
      </w:r>
    </w:p>
    <w:p w:rsidR="00BB0D4A" w:rsidRDefault="00BB0D4A" w:rsidP="00F434AF">
      <w:pPr>
        <w:pStyle w:val="BodyText"/>
        <w:numPr>
          <w:ilvl w:val="0"/>
          <w:numId w:val="8"/>
        </w:numPr>
      </w:pPr>
      <w:r>
        <w:t>The certificate will be signed by the chairman of the executive committee.</w:t>
      </w:r>
    </w:p>
    <w:p w:rsidR="00FA41DB" w:rsidRDefault="00FA41DB" w:rsidP="00FA41DB">
      <w:pPr>
        <w:pStyle w:val="BodyText"/>
        <w:numPr>
          <w:ilvl w:val="0"/>
          <w:numId w:val="8"/>
        </w:numPr>
      </w:pPr>
      <w:r>
        <w:t xml:space="preserve">The issuance </w:t>
      </w:r>
      <w:proofErr w:type="gramStart"/>
      <w:r>
        <w:t>certificate issued by the registry are</w:t>
      </w:r>
      <w:proofErr w:type="gramEnd"/>
      <w:r>
        <w:t xml:space="preserve"> valid for use in this market only.</w:t>
      </w:r>
    </w:p>
    <w:p w:rsidR="002E5F0A" w:rsidRDefault="002E5F0A" w:rsidP="00F434AF">
      <w:pPr>
        <w:pStyle w:val="BodyText"/>
        <w:numPr>
          <w:ilvl w:val="0"/>
          <w:numId w:val="8"/>
        </w:numPr>
      </w:pPr>
      <w:r>
        <w:t>The original certificate will be sent to the project developer through post by the secretariat.</w:t>
      </w:r>
    </w:p>
    <w:p w:rsidR="002E5F0A" w:rsidRDefault="002E5F0A" w:rsidP="00F434AF">
      <w:pPr>
        <w:pStyle w:val="BodyText"/>
        <w:numPr>
          <w:ilvl w:val="0"/>
          <w:numId w:val="8"/>
        </w:numPr>
      </w:pPr>
      <w:r>
        <w:t>The project developer will acknowledge the receipt of the certificate to the secretariat through e-mail and/or post.</w:t>
      </w:r>
    </w:p>
    <w:p w:rsidR="001D6048" w:rsidRPr="00F34D18" w:rsidRDefault="003A250A" w:rsidP="00F434AF">
      <w:pPr>
        <w:pStyle w:val="BodyText"/>
        <w:numPr>
          <w:ilvl w:val="0"/>
          <w:numId w:val="8"/>
        </w:numPr>
      </w:pPr>
      <w:r>
        <w:t>The template of the issuance certificate</w:t>
      </w:r>
      <w:r w:rsidR="00D32DDB">
        <w:t xml:space="preserve"> </w:t>
      </w:r>
      <w:r>
        <w:t xml:space="preserve">has been provided </w:t>
      </w:r>
      <w:r w:rsidRPr="00BD066B">
        <w:t>in annexure</w:t>
      </w:r>
      <w:r w:rsidR="00C82931">
        <w:t xml:space="preserve"> </w:t>
      </w:r>
      <w:r w:rsidR="00035F4C">
        <w:t>7</w:t>
      </w:r>
      <w:r w:rsidRPr="00BD066B">
        <w:t>.</w:t>
      </w:r>
    </w:p>
    <w:p w:rsidR="003A250A" w:rsidRPr="0078046C" w:rsidRDefault="003A250A" w:rsidP="00F434AF">
      <w:pPr>
        <w:pStyle w:val="BodyText"/>
        <w:numPr>
          <w:ilvl w:val="0"/>
          <w:numId w:val="8"/>
        </w:numPr>
      </w:pPr>
      <w:r>
        <w:t xml:space="preserve">The information on the ECCs issued will be </w:t>
      </w:r>
      <w:r w:rsidR="008F76D2">
        <w:t>updated</w:t>
      </w:r>
      <w:r>
        <w:t xml:space="preserve"> on the registry by the secretariat for</w:t>
      </w:r>
      <w:r w:rsidR="00BB0D4A">
        <w:t xml:space="preserve"> use</w:t>
      </w:r>
      <w:r>
        <w:t xml:space="preserve"> </w:t>
      </w:r>
      <w:r w:rsidR="00D0508A">
        <w:t xml:space="preserve">by </w:t>
      </w:r>
      <w:r>
        <w:t>buyers</w:t>
      </w:r>
      <w:r w:rsidR="00BB0D4A">
        <w:t xml:space="preserve">. </w:t>
      </w:r>
      <w:r w:rsidR="00BB0D4A" w:rsidRPr="008F76D2">
        <w:t xml:space="preserve">The process for uploading information of ECCs for buyers </w:t>
      </w:r>
      <w:r w:rsidRPr="008F76D2">
        <w:t xml:space="preserve">has been </w:t>
      </w:r>
      <w:r w:rsidRPr="0078046C">
        <w:t>detailed in the registry design section.</w:t>
      </w:r>
    </w:p>
    <w:p w:rsidR="00F163F5" w:rsidRPr="00AE7D1A" w:rsidRDefault="00DD0F3E" w:rsidP="00F434AF">
      <w:pPr>
        <w:pStyle w:val="BodyText"/>
        <w:numPr>
          <w:ilvl w:val="0"/>
          <w:numId w:val="8"/>
        </w:numPr>
      </w:pPr>
      <w:r w:rsidRPr="00453726">
        <w:t>The project will receive ECC</w:t>
      </w:r>
      <w:r w:rsidR="00471F4B" w:rsidRPr="00453726">
        <w:t>s</w:t>
      </w:r>
      <w:r w:rsidRPr="00453726">
        <w:t xml:space="preserve"> only for the </w:t>
      </w:r>
      <w:r w:rsidR="00F163F5" w:rsidRPr="00453726">
        <w:t>c</w:t>
      </w:r>
      <w:r w:rsidR="00F163F5" w:rsidRPr="00AE7D1A">
        <w:t>re</w:t>
      </w:r>
      <w:r w:rsidR="00CD14BB" w:rsidRPr="00AE7D1A">
        <w:t>diting period as defined in section</w:t>
      </w:r>
      <w:r w:rsidR="00EC0E91" w:rsidRPr="00AE7D1A">
        <w:t xml:space="preserve"> 1</w:t>
      </w:r>
      <w:r w:rsidR="001801CC" w:rsidRPr="00AE7D1A">
        <w:t>.</w:t>
      </w:r>
    </w:p>
    <w:p w:rsidR="00EF267A" w:rsidRDefault="00EF267A">
      <w:pPr>
        <w:pStyle w:val="Heading1"/>
      </w:pPr>
      <w:bookmarkStart w:id="90" w:name="_Toc26204069"/>
      <w:r>
        <w:t>Check-verification by Secretariat</w:t>
      </w:r>
      <w:bookmarkEnd w:id="90"/>
    </w:p>
    <w:p w:rsidR="00423F84" w:rsidRDefault="00423F84" w:rsidP="00CA21B9">
      <w:pPr>
        <w:pStyle w:val="BodyText"/>
      </w:pPr>
      <w:r>
        <w:t>This step provides guidelines for the project developer, verifier and the secretariat on the process of verification of already verified credits.</w:t>
      </w:r>
    </w:p>
    <w:p w:rsidR="006E2CF7" w:rsidRDefault="0093421F" w:rsidP="00CA21B9">
      <w:pPr>
        <w:pStyle w:val="BodyText"/>
      </w:pPr>
      <w:r w:rsidRPr="0093421F">
        <w:t xml:space="preserve">The secretariat shall on its own or upon receipt of a complaint within 1 year from date of submission of verification report to the secretariat conduct a </w:t>
      </w:r>
      <w:r w:rsidRPr="00CA21B9">
        <w:rPr>
          <w:b/>
        </w:rPr>
        <w:t>‘check-verification’</w:t>
      </w:r>
      <w:r w:rsidRPr="0093421F">
        <w:t xml:space="preserve"> on the project verification process undertaken for a particular project. </w:t>
      </w:r>
    </w:p>
    <w:p w:rsidR="006E2CF7" w:rsidRDefault="0093421F" w:rsidP="00CA21B9">
      <w:pPr>
        <w:pStyle w:val="BodyText"/>
        <w:numPr>
          <w:ilvl w:val="0"/>
          <w:numId w:val="8"/>
        </w:numPr>
      </w:pPr>
      <w:r w:rsidRPr="0093421F">
        <w:t xml:space="preserve">The secretariat shall appoint a third-party verifier </w:t>
      </w:r>
      <w:r w:rsidR="009422BA" w:rsidRPr="0079566B">
        <w:t>(</w:t>
      </w:r>
      <w:r w:rsidR="00DD53AB">
        <w:t>called</w:t>
      </w:r>
      <w:r w:rsidR="009422BA" w:rsidRPr="0079566B">
        <w:t xml:space="preserve"> as</w:t>
      </w:r>
      <w:r w:rsidR="00DD53AB">
        <w:t xml:space="preserve"> check-inspector</w:t>
      </w:r>
      <w:r w:rsidR="009422BA" w:rsidRPr="0079566B">
        <w:t>)</w:t>
      </w:r>
      <w:r w:rsidR="006E2CF7">
        <w:t xml:space="preserve"> </w:t>
      </w:r>
      <w:r w:rsidRPr="0093421F">
        <w:t xml:space="preserve">from the list of verifiers accredited by the secretariat. </w:t>
      </w:r>
    </w:p>
    <w:p w:rsidR="006E2CF7" w:rsidRDefault="006E2CF7" w:rsidP="006E2CF7">
      <w:pPr>
        <w:pStyle w:val="BodyText"/>
        <w:numPr>
          <w:ilvl w:val="0"/>
          <w:numId w:val="8"/>
        </w:numPr>
      </w:pPr>
      <w:r w:rsidRPr="0093421F">
        <w:lastRenderedPageBreak/>
        <w:t xml:space="preserve">The secretariat will ensure that the </w:t>
      </w:r>
      <w:r w:rsidR="00DD53AB">
        <w:t>verifier</w:t>
      </w:r>
      <w:r w:rsidRPr="0093421F">
        <w:t xml:space="preserve"> appointed </w:t>
      </w:r>
      <w:r w:rsidR="00DD53AB">
        <w:t xml:space="preserve">as inspector </w:t>
      </w:r>
      <w:r w:rsidRPr="0093421F">
        <w:t>has not involved in the same project previously since the inception of the project.</w:t>
      </w:r>
    </w:p>
    <w:p w:rsidR="006E2CF7" w:rsidRDefault="006E2CF7" w:rsidP="00CA21B9">
      <w:pPr>
        <w:pStyle w:val="BodyText"/>
        <w:numPr>
          <w:ilvl w:val="0"/>
          <w:numId w:val="8"/>
        </w:numPr>
      </w:pPr>
      <w:r>
        <w:t xml:space="preserve">The secretariat shall send a prior notification </w:t>
      </w:r>
      <w:r w:rsidR="009422BA">
        <w:t xml:space="preserve">about the check-verification exercise </w:t>
      </w:r>
      <w:r>
        <w:t>to the project developer one month in advance.</w:t>
      </w:r>
    </w:p>
    <w:p w:rsidR="006E2CF7" w:rsidRDefault="006E2CF7" w:rsidP="00CA21B9">
      <w:pPr>
        <w:pStyle w:val="BodyText"/>
        <w:numPr>
          <w:ilvl w:val="0"/>
          <w:numId w:val="8"/>
        </w:numPr>
      </w:pPr>
      <w:r>
        <w:t>The project developer shall make available all documents required for verification</w:t>
      </w:r>
      <w:r w:rsidR="009422BA">
        <w:t xml:space="preserve"> </w:t>
      </w:r>
      <w:r w:rsidR="00DD53AB">
        <w:t>to</w:t>
      </w:r>
      <w:r w:rsidR="009422BA">
        <w:t xml:space="preserve"> the </w:t>
      </w:r>
      <w:r w:rsidR="00DD53AB">
        <w:t>inspector</w:t>
      </w:r>
      <w:r>
        <w:t>.</w:t>
      </w:r>
    </w:p>
    <w:p w:rsidR="006E2CF7" w:rsidRDefault="006E2CF7" w:rsidP="00CA21B9">
      <w:pPr>
        <w:pStyle w:val="BodyText"/>
        <w:numPr>
          <w:ilvl w:val="0"/>
          <w:numId w:val="8"/>
        </w:numPr>
      </w:pPr>
      <w:r>
        <w:t xml:space="preserve">The </w:t>
      </w:r>
      <w:r w:rsidR="00DD53AB">
        <w:t>inspector</w:t>
      </w:r>
      <w:r>
        <w:t xml:space="preserve"> will assess and verify that the activities performed by the project developer and the verifier</w:t>
      </w:r>
      <w:r w:rsidR="009422BA">
        <w:t xml:space="preserve"> at the time of verification.</w:t>
      </w:r>
    </w:p>
    <w:p w:rsidR="009422BA" w:rsidRDefault="009422BA" w:rsidP="00CA21B9">
      <w:pPr>
        <w:pStyle w:val="BodyText"/>
        <w:numPr>
          <w:ilvl w:val="0"/>
          <w:numId w:val="8"/>
        </w:numPr>
      </w:pPr>
      <w:r>
        <w:t xml:space="preserve">The </w:t>
      </w:r>
      <w:r w:rsidR="00DD53AB">
        <w:t xml:space="preserve">inspector will </w:t>
      </w:r>
      <w:r>
        <w:t>report the results to the secretariat in a check-verification report.</w:t>
      </w:r>
      <w:r w:rsidR="00262372">
        <w:t xml:space="preserve"> The template of verification report shall be used for the same. The template shall be uploaded on the registry by the secretariat and has been provided in annexure </w:t>
      </w:r>
      <w:r w:rsidR="00035F4C">
        <w:t>6</w:t>
      </w:r>
      <w:r w:rsidR="00262372">
        <w:t>.</w:t>
      </w:r>
    </w:p>
    <w:p w:rsidR="00C92600" w:rsidRPr="0079566B" w:rsidRDefault="00C92600" w:rsidP="00CA21B9">
      <w:pPr>
        <w:pStyle w:val="BodyText"/>
        <w:numPr>
          <w:ilvl w:val="0"/>
          <w:numId w:val="8"/>
        </w:numPr>
      </w:pPr>
      <w:r w:rsidRPr="00C92600">
        <w:t>Based on the check-verification report, the secretariat can take the appropriate action necessary for the project including dismissal of the compliant (if determined to be false) or requesting the project developer to take the requisite corrective action to ensure any gaps in the project</w:t>
      </w:r>
      <w:r>
        <w:t xml:space="preserve"> credit assessment methodology</w:t>
      </w:r>
      <w:r w:rsidRPr="00C92600">
        <w:t xml:space="preserve"> is taken care of.    </w:t>
      </w:r>
    </w:p>
    <w:p w:rsidR="008F3322" w:rsidRDefault="0020009A">
      <w:pPr>
        <w:pStyle w:val="Heading1"/>
      </w:pPr>
      <w:bookmarkStart w:id="91" w:name="_Toc26204070"/>
      <w:r>
        <w:t>Purchase of ECCs</w:t>
      </w:r>
      <w:bookmarkEnd w:id="91"/>
    </w:p>
    <w:p w:rsidR="00A50EC3" w:rsidRDefault="00423F84" w:rsidP="00A50EC3">
      <w:pPr>
        <w:pStyle w:val="BodyText"/>
      </w:pPr>
      <w:r>
        <w:t>This step provides guidelines for the project developer</w:t>
      </w:r>
      <w:r w:rsidR="00E94591">
        <w:t>, secretariat</w:t>
      </w:r>
      <w:r>
        <w:t xml:space="preserve"> and buyer for purchase of credits</w:t>
      </w:r>
      <w:r w:rsidR="009F073D">
        <w:t xml:space="preserve"> which is as follows: </w:t>
      </w:r>
    </w:p>
    <w:p w:rsidR="009F073D" w:rsidRDefault="009F073D" w:rsidP="00912463">
      <w:pPr>
        <w:pStyle w:val="BodyText"/>
        <w:numPr>
          <w:ilvl w:val="0"/>
          <w:numId w:val="11"/>
        </w:numPr>
      </w:pPr>
      <w:r>
        <w:t>The buyers will purchase the ECCs directly from the project developers.</w:t>
      </w:r>
    </w:p>
    <w:p w:rsidR="00AF15A2" w:rsidRDefault="00FB708E" w:rsidP="00912463">
      <w:pPr>
        <w:pStyle w:val="BodyText"/>
        <w:numPr>
          <w:ilvl w:val="0"/>
          <w:numId w:val="11"/>
        </w:numPr>
      </w:pPr>
      <w:r>
        <w:t>The buyers</w:t>
      </w:r>
      <w:r w:rsidR="006D3E67">
        <w:t xml:space="preserve"> will select the ECCs to be purchased based on the information available on the registry website.</w:t>
      </w:r>
    </w:p>
    <w:p w:rsidR="006D3E67" w:rsidRDefault="006D3E67" w:rsidP="00912463">
      <w:pPr>
        <w:pStyle w:val="BodyText"/>
        <w:numPr>
          <w:ilvl w:val="0"/>
          <w:numId w:val="11"/>
        </w:numPr>
      </w:pPr>
      <w:r>
        <w:t>The buyers will contact the project developers directly from the contact detail</w:t>
      </w:r>
      <w:r w:rsidR="00A849C2">
        <w:t>s available on registry website for purchase.</w:t>
      </w:r>
    </w:p>
    <w:p w:rsidR="006D3E67" w:rsidRDefault="006D3E67" w:rsidP="00912463">
      <w:pPr>
        <w:pStyle w:val="BodyText"/>
        <w:numPr>
          <w:ilvl w:val="0"/>
          <w:numId w:val="11"/>
        </w:numPr>
      </w:pPr>
      <w:r>
        <w:t>The buyers will negotiate and set a price for credits with the project developers.</w:t>
      </w:r>
    </w:p>
    <w:p w:rsidR="00045AB5" w:rsidRDefault="006D3E67" w:rsidP="00912463">
      <w:pPr>
        <w:pStyle w:val="BodyText"/>
        <w:numPr>
          <w:ilvl w:val="0"/>
          <w:numId w:val="11"/>
        </w:numPr>
      </w:pPr>
      <w:r>
        <w:t>A</w:t>
      </w:r>
      <w:r w:rsidR="00D0508A">
        <w:t xml:space="preserve"> tri-party</w:t>
      </w:r>
      <w:r>
        <w:t xml:space="preserve"> </w:t>
      </w:r>
      <w:r w:rsidR="004A6E71">
        <w:t xml:space="preserve">purchase agreement </w:t>
      </w:r>
      <w:r>
        <w:t>will be signed between the buyers</w:t>
      </w:r>
      <w:r w:rsidR="00D0508A">
        <w:t xml:space="preserve">, secretariat and </w:t>
      </w:r>
      <w:r>
        <w:t>the project developers based on the set terms and conditions.</w:t>
      </w:r>
    </w:p>
    <w:p w:rsidR="004A6E71" w:rsidRDefault="004A6E71" w:rsidP="00912463">
      <w:pPr>
        <w:pStyle w:val="BodyText"/>
        <w:numPr>
          <w:ilvl w:val="0"/>
          <w:numId w:val="11"/>
        </w:numPr>
      </w:pPr>
      <w:r>
        <w:t>The buyers shall pay the sellers based on the terms and conditions set in the purchase agreement.</w:t>
      </w:r>
    </w:p>
    <w:p w:rsidR="00D34E44" w:rsidRDefault="00D34E44" w:rsidP="00D34E44">
      <w:pPr>
        <w:pStyle w:val="BodyText"/>
        <w:numPr>
          <w:ilvl w:val="0"/>
          <w:numId w:val="11"/>
        </w:numPr>
      </w:pPr>
      <w:r>
        <w:t xml:space="preserve">The purchase agreement will be uploaded on the registry. The template of draft agreement has been provided in </w:t>
      </w:r>
      <w:r w:rsidRPr="00402508">
        <w:t xml:space="preserve">annexure </w:t>
      </w:r>
      <w:r w:rsidR="00035F4C">
        <w:t>8</w:t>
      </w:r>
      <w:r w:rsidR="003F46BE">
        <w:t>.</w:t>
      </w:r>
    </w:p>
    <w:p w:rsidR="004A6E71" w:rsidRDefault="004F2315">
      <w:pPr>
        <w:pStyle w:val="Heading1"/>
      </w:pPr>
      <w:bookmarkStart w:id="92" w:name="_Toc25945554"/>
      <w:bookmarkStart w:id="93" w:name="_Toc26198202"/>
      <w:bookmarkStart w:id="94" w:name="_Toc26204071"/>
      <w:bookmarkStart w:id="95" w:name="_Toc26204072"/>
      <w:bookmarkEnd w:id="92"/>
      <w:bookmarkEnd w:id="93"/>
      <w:bookmarkEnd w:id="94"/>
      <w:r>
        <w:t>Forward-sale of ECCs</w:t>
      </w:r>
      <w:bookmarkEnd w:id="95"/>
    </w:p>
    <w:p w:rsidR="004A6E71" w:rsidRDefault="004A6E71" w:rsidP="00852DB7">
      <w:pPr>
        <w:pStyle w:val="BodyText"/>
      </w:pPr>
      <w:r>
        <w:t>The buyers who wish to buy credits from a specific project that ha</w:t>
      </w:r>
      <w:r w:rsidR="006D0D22">
        <w:t>s</w:t>
      </w:r>
      <w:r>
        <w:t xml:space="preserve"> been registered but not verified can request the project developer to hold the credits that will be generated from the project for future transaction through a </w:t>
      </w:r>
      <w:r w:rsidR="004F2315">
        <w:t>forward-sale</w:t>
      </w:r>
      <w:r>
        <w:t xml:space="preserve"> agreement.</w:t>
      </w:r>
      <w:r w:rsidR="004F2315">
        <w:t xml:space="preserve"> The following steps shall be applicable</w:t>
      </w:r>
      <w:r w:rsidR="00D34E44">
        <w:t xml:space="preserve"> in case of forward-sale of ECCs</w:t>
      </w:r>
      <w:r w:rsidR="0097148F">
        <w:t>.</w:t>
      </w:r>
    </w:p>
    <w:p w:rsidR="004F2315" w:rsidRDefault="004F2315" w:rsidP="0078046C">
      <w:pPr>
        <w:pStyle w:val="BodyText"/>
        <w:numPr>
          <w:ilvl w:val="0"/>
          <w:numId w:val="11"/>
        </w:numPr>
      </w:pPr>
      <w:r>
        <w:t>After the project is registered on the registry</w:t>
      </w:r>
      <w:r w:rsidR="00D34E44">
        <w:t xml:space="preserve"> </w:t>
      </w:r>
      <w:r w:rsidR="00D34E44" w:rsidRPr="002F65E2">
        <w:t>(as defined in section 2 on Project Registration)</w:t>
      </w:r>
      <w:r>
        <w:t xml:space="preserve">, the buyers will </w:t>
      </w:r>
      <w:r w:rsidR="00D34E44">
        <w:t>contact the</w:t>
      </w:r>
      <w:r>
        <w:t xml:space="preserve"> project developers</w:t>
      </w:r>
      <w:r w:rsidR="00D34E44">
        <w:t xml:space="preserve"> directly based on the details available on registry website</w:t>
      </w:r>
      <w:r>
        <w:t>.</w:t>
      </w:r>
    </w:p>
    <w:p w:rsidR="004F2315" w:rsidRDefault="00B82BE6" w:rsidP="004A6E71">
      <w:pPr>
        <w:pStyle w:val="BodyText"/>
        <w:numPr>
          <w:ilvl w:val="0"/>
          <w:numId w:val="11"/>
        </w:numPr>
      </w:pPr>
      <w:r w:rsidRPr="00B82BE6">
        <w:t>The buyers shall negotiate and fix the number of credits and if desired, the corresponding sale price as well (the buyers and project developers can set a price for credits at time of signing of forward-sale agreement letter or at the time of signing the purchase agreement once the credits have been issued) for forward-sale with the project developers.</w:t>
      </w:r>
    </w:p>
    <w:p w:rsidR="00D34E44" w:rsidRDefault="00D34E44" w:rsidP="004A6E71">
      <w:pPr>
        <w:pStyle w:val="BodyText"/>
        <w:numPr>
          <w:ilvl w:val="0"/>
          <w:numId w:val="11"/>
        </w:numPr>
      </w:pPr>
      <w:r>
        <w:lastRenderedPageBreak/>
        <w:t xml:space="preserve">A forward-sale agreement letter shall be signed by the buyer, secretariat and the project developer confirming </w:t>
      </w:r>
      <w:r w:rsidR="006D0D22">
        <w:t xml:space="preserve">the buyer’s commitment to </w:t>
      </w:r>
      <w:r>
        <w:t xml:space="preserve">purchase the </w:t>
      </w:r>
      <w:r w:rsidR="006D0D22">
        <w:t xml:space="preserve">requisite </w:t>
      </w:r>
      <w:r>
        <w:t xml:space="preserve">ECCs once </w:t>
      </w:r>
      <w:r w:rsidR="00086939">
        <w:t>issued</w:t>
      </w:r>
      <w:r>
        <w:t>.</w:t>
      </w:r>
    </w:p>
    <w:p w:rsidR="00F25BB5" w:rsidRDefault="00F25BB5" w:rsidP="004A6E71">
      <w:pPr>
        <w:pStyle w:val="BodyText"/>
        <w:numPr>
          <w:ilvl w:val="0"/>
          <w:numId w:val="11"/>
        </w:numPr>
      </w:pPr>
      <w:r>
        <w:t xml:space="preserve">The </w:t>
      </w:r>
      <w:r w:rsidR="00086939">
        <w:t xml:space="preserve">template of </w:t>
      </w:r>
      <w:r>
        <w:t>forward-sale agreement letter will be uploaded on the registry website</w:t>
      </w:r>
      <w:r w:rsidR="00086939">
        <w:t xml:space="preserve"> by the secretariat</w:t>
      </w:r>
      <w:r>
        <w:t xml:space="preserve">. The template of the agreement has been provided in annexure </w:t>
      </w:r>
      <w:r w:rsidR="00035F4C">
        <w:t>9</w:t>
      </w:r>
      <w:r>
        <w:t>.</w:t>
      </w:r>
    </w:p>
    <w:p w:rsidR="00D34E44" w:rsidRDefault="004A6E71" w:rsidP="004A6E71">
      <w:pPr>
        <w:pStyle w:val="BodyText"/>
        <w:numPr>
          <w:ilvl w:val="0"/>
          <w:numId w:val="11"/>
        </w:numPr>
      </w:pPr>
      <w:r w:rsidRPr="00402508">
        <w:t xml:space="preserve">However, the signing of the purchase agreement </w:t>
      </w:r>
      <w:r w:rsidR="00895D4E" w:rsidRPr="002F65E2">
        <w:t xml:space="preserve">(refer section </w:t>
      </w:r>
      <w:r w:rsidR="00035F4C" w:rsidRPr="002F65E2">
        <w:t>9</w:t>
      </w:r>
      <w:r w:rsidR="00895D4E" w:rsidRPr="002F65E2">
        <w:t>)</w:t>
      </w:r>
      <w:r w:rsidR="00895D4E">
        <w:t xml:space="preserve"> </w:t>
      </w:r>
      <w:r w:rsidRPr="00402508">
        <w:t xml:space="preserve">will take place once the ECCs have been </w:t>
      </w:r>
      <w:r w:rsidR="00086939">
        <w:t>issued</w:t>
      </w:r>
      <w:r w:rsidRPr="00402508">
        <w:t xml:space="preserve"> to avoid defaults. </w:t>
      </w:r>
    </w:p>
    <w:p w:rsidR="00D34E44" w:rsidRDefault="00D34E44" w:rsidP="0078046C">
      <w:pPr>
        <w:pStyle w:val="BodyText"/>
        <w:numPr>
          <w:ilvl w:val="0"/>
          <w:numId w:val="11"/>
        </w:numPr>
      </w:pPr>
      <w:r>
        <w:t xml:space="preserve">The purchase agreement will be uploaded on the registry. The template of draft agreement has been provided in </w:t>
      </w:r>
      <w:r w:rsidRPr="00402508">
        <w:t xml:space="preserve">annexure </w:t>
      </w:r>
      <w:r w:rsidR="00035F4C">
        <w:t>8</w:t>
      </w:r>
      <w:r w:rsidR="00B44664">
        <w:t>.</w:t>
      </w:r>
    </w:p>
    <w:p w:rsidR="008F3322" w:rsidRDefault="00790436">
      <w:pPr>
        <w:pStyle w:val="Heading1"/>
      </w:pPr>
      <w:bookmarkStart w:id="96" w:name="_Toc26204073"/>
      <w:r>
        <w:t>Retirement</w:t>
      </w:r>
      <w:r w:rsidR="008F3322">
        <w:t xml:space="preserve"> of ECCs</w:t>
      </w:r>
      <w:bookmarkEnd w:id="96"/>
    </w:p>
    <w:p w:rsidR="00045AB5" w:rsidRDefault="00423F84" w:rsidP="00045AB5">
      <w:pPr>
        <w:pStyle w:val="BodyText"/>
      </w:pPr>
      <w:r>
        <w:t xml:space="preserve">This step provides guidelines for the project developer and the secretariat on the process to be followed for </w:t>
      </w:r>
      <w:r w:rsidR="00790436">
        <w:t>retirement of the</w:t>
      </w:r>
      <w:r w:rsidR="00E85CA9">
        <w:t xml:space="preserve"> ECCs and </w:t>
      </w:r>
      <w:r w:rsidR="00790436">
        <w:t>issuance of ECC retirement certificate</w:t>
      </w:r>
      <w:r w:rsidR="00E85CA9">
        <w:t xml:space="preserve"> to </w:t>
      </w:r>
      <w:r w:rsidR="00790436">
        <w:t>project developers and</w:t>
      </w:r>
      <w:r w:rsidR="00E85CA9">
        <w:t xml:space="preserve"> buyers.</w:t>
      </w:r>
      <w:r w:rsidR="002A41F6">
        <w:t xml:space="preserve"> The process to be followed for </w:t>
      </w:r>
      <w:r w:rsidR="00790436">
        <w:t>retirement</w:t>
      </w:r>
      <w:r w:rsidR="002A41F6">
        <w:t xml:space="preserve"> of ECCs is as follows:</w:t>
      </w:r>
    </w:p>
    <w:p w:rsidR="002A41F6" w:rsidRDefault="00914FB9" w:rsidP="00912463">
      <w:pPr>
        <w:pStyle w:val="BodyText"/>
        <w:numPr>
          <w:ilvl w:val="0"/>
          <w:numId w:val="10"/>
        </w:numPr>
      </w:pPr>
      <w:r>
        <w:t xml:space="preserve">The </w:t>
      </w:r>
      <w:r w:rsidR="0016022F">
        <w:t>project developer</w:t>
      </w:r>
      <w:r>
        <w:t xml:space="preserve"> will send a request letter to the secretariat for </w:t>
      </w:r>
      <w:r w:rsidR="00790436">
        <w:t>retirement of</w:t>
      </w:r>
      <w:r>
        <w:t xml:space="preserve"> ECCs through e-mail and/or post.</w:t>
      </w:r>
    </w:p>
    <w:p w:rsidR="00914FB9" w:rsidRDefault="00914FB9" w:rsidP="00912463">
      <w:pPr>
        <w:pStyle w:val="BodyText"/>
        <w:numPr>
          <w:ilvl w:val="0"/>
          <w:numId w:val="10"/>
        </w:numPr>
      </w:pPr>
      <w:r>
        <w:t>The request letter should include the following information:</w:t>
      </w:r>
    </w:p>
    <w:p w:rsidR="0004793E" w:rsidRDefault="0004793E" w:rsidP="00912463">
      <w:pPr>
        <w:pStyle w:val="BodyText"/>
        <w:numPr>
          <w:ilvl w:val="1"/>
          <w:numId w:val="10"/>
        </w:numPr>
      </w:pPr>
      <w:r>
        <w:t xml:space="preserve">Number of ECCs to be </w:t>
      </w:r>
      <w:r w:rsidR="00790436">
        <w:t>retired</w:t>
      </w:r>
    </w:p>
    <w:p w:rsidR="0004793E" w:rsidRDefault="0004793E" w:rsidP="00912463">
      <w:pPr>
        <w:pStyle w:val="BodyText"/>
        <w:numPr>
          <w:ilvl w:val="1"/>
          <w:numId w:val="10"/>
        </w:numPr>
      </w:pPr>
      <w:r>
        <w:t>Name and contact details of buyers</w:t>
      </w:r>
    </w:p>
    <w:p w:rsidR="00914FB9" w:rsidRDefault="0004793E" w:rsidP="00912463">
      <w:pPr>
        <w:pStyle w:val="BodyText"/>
        <w:numPr>
          <w:ilvl w:val="1"/>
          <w:numId w:val="10"/>
        </w:numPr>
      </w:pPr>
      <w:r>
        <w:t>Credit price set between the project developer and the buyer</w:t>
      </w:r>
    </w:p>
    <w:p w:rsidR="000D2CD9" w:rsidRDefault="000D2CD9" w:rsidP="00912463">
      <w:pPr>
        <w:pStyle w:val="BodyText"/>
        <w:numPr>
          <w:ilvl w:val="1"/>
          <w:numId w:val="10"/>
        </w:numPr>
      </w:pPr>
      <w:r>
        <w:t>Purpose of purchase of ECCs</w:t>
      </w:r>
    </w:p>
    <w:p w:rsidR="00914FB9" w:rsidRDefault="00914FB9" w:rsidP="00912463">
      <w:pPr>
        <w:pStyle w:val="BodyText"/>
        <w:numPr>
          <w:ilvl w:val="0"/>
          <w:numId w:val="10"/>
        </w:numPr>
      </w:pPr>
      <w:r>
        <w:t xml:space="preserve">The template of the request letter has been </w:t>
      </w:r>
      <w:r w:rsidR="0004793E">
        <w:t xml:space="preserve">provided in the </w:t>
      </w:r>
      <w:r w:rsidR="0004793E" w:rsidRPr="00693E9A">
        <w:t>annexure</w:t>
      </w:r>
      <w:r w:rsidR="00F34D18" w:rsidRPr="00693E9A">
        <w:t xml:space="preserve"> </w:t>
      </w:r>
      <w:r w:rsidR="00D44DB2">
        <w:t>1</w:t>
      </w:r>
      <w:r w:rsidR="00035F4C">
        <w:t>0</w:t>
      </w:r>
      <w:r w:rsidR="0004793E" w:rsidRPr="00F34D18">
        <w:t>.</w:t>
      </w:r>
    </w:p>
    <w:p w:rsidR="00914FB9" w:rsidRDefault="00914FB9" w:rsidP="00912463">
      <w:pPr>
        <w:pStyle w:val="BodyText"/>
        <w:numPr>
          <w:ilvl w:val="0"/>
          <w:numId w:val="10"/>
        </w:numPr>
      </w:pPr>
      <w:r>
        <w:t xml:space="preserve">The secretariat will upload the number of ECCs to be </w:t>
      </w:r>
      <w:r w:rsidR="00790436">
        <w:t>retired</w:t>
      </w:r>
      <w:r>
        <w:t xml:space="preserve"> along with other details as specified in the registry design section.</w:t>
      </w:r>
    </w:p>
    <w:p w:rsidR="00914FB9" w:rsidRDefault="00914FB9" w:rsidP="00912463">
      <w:pPr>
        <w:pStyle w:val="BodyText"/>
        <w:numPr>
          <w:ilvl w:val="0"/>
          <w:numId w:val="10"/>
        </w:numPr>
      </w:pPr>
      <w:r>
        <w:t xml:space="preserve">Upon uploading the number of ECCs to be </w:t>
      </w:r>
      <w:r w:rsidR="00790436">
        <w:t>retired</w:t>
      </w:r>
      <w:r>
        <w:t xml:space="preserve">, the </w:t>
      </w:r>
      <w:r w:rsidR="00790436">
        <w:t xml:space="preserve">status of those </w:t>
      </w:r>
      <w:r>
        <w:t xml:space="preserve">ECCs will automatically get </w:t>
      </w:r>
      <w:r w:rsidR="00790436">
        <w:t>updated</w:t>
      </w:r>
      <w:r>
        <w:t xml:space="preserve"> in the excel-based registry.</w:t>
      </w:r>
    </w:p>
    <w:p w:rsidR="00454974" w:rsidRDefault="00790436" w:rsidP="00912463">
      <w:pPr>
        <w:pStyle w:val="BodyText"/>
        <w:numPr>
          <w:ilvl w:val="0"/>
          <w:numId w:val="10"/>
        </w:numPr>
      </w:pPr>
      <w:r>
        <w:t>C</w:t>
      </w:r>
      <w:r w:rsidR="00454974">
        <w:t>e</w:t>
      </w:r>
      <w:r>
        <w:t>rtificates will be issued to the project developer and buyer</w:t>
      </w:r>
      <w:r w:rsidR="00454974">
        <w:t xml:space="preserve"> confirming the </w:t>
      </w:r>
      <w:r>
        <w:t>retirement</w:t>
      </w:r>
      <w:r w:rsidR="00454974">
        <w:t xml:space="preserve"> of ECCs from the project developer’s account for offsetting emissions for the buyer.</w:t>
      </w:r>
    </w:p>
    <w:p w:rsidR="00454974" w:rsidRDefault="00454974" w:rsidP="00F434AF">
      <w:pPr>
        <w:pStyle w:val="BodyText"/>
        <w:numPr>
          <w:ilvl w:val="0"/>
          <w:numId w:val="8"/>
        </w:numPr>
      </w:pPr>
      <w:r>
        <w:t>The certificate will include the following information:</w:t>
      </w:r>
    </w:p>
    <w:p w:rsidR="00454974" w:rsidRDefault="00454974" w:rsidP="00F434AF">
      <w:pPr>
        <w:pStyle w:val="BodyText"/>
        <w:numPr>
          <w:ilvl w:val="1"/>
          <w:numId w:val="8"/>
        </w:numPr>
      </w:pPr>
      <w:r>
        <w:t>Registered name of the buyer</w:t>
      </w:r>
      <w:r w:rsidR="005C32F6">
        <w:t>/ project developer</w:t>
      </w:r>
    </w:p>
    <w:p w:rsidR="00454974" w:rsidRDefault="00454974" w:rsidP="00F434AF">
      <w:pPr>
        <w:pStyle w:val="BodyText"/>
        <w:numPr>
          <w:ilvl w:val="1"/>
          <w:numId w:val="8"/>
        </w:numPr>
      </w:pPr>
      <w:r>
        <w:t>Registered name of the project</w:t>
      </w:r>
    </w:p>
    <w:p w:rsidR="00454974" w:rsidRDefault="00454974" w:rsidP="00F434AF">
      <w:pPr>
        <w:pStyle w:val="BodyText"/>
        <w:numPr>
          <w:ilvl w:val="1"/>
          <w:numId w:val="8"/>
        </w:numPr>
      </w:pPr>
      <w:r>
        <w:t>Standard used for verification/ Type of credits</w:t>
      </w:r>
    </w:p>
    <w:p w:rsidR="00454974" w:rsidRDefault="00454974" w:rsidP="00F434AF">
      <w:pPr>
        <w:pStyle w:val="BodyText"/>
        <w:numPr>
          <w:ilvl w:val="1"/>
          <w:numId w:val="8"/>
        </w:numPr>
      </w:pPr>
      <w:r>
        <w:t>Unique serial number start</w:t>
      </w:r>
    </w:p>
    <w:p w:rsidR="00454974" w:rsidRDefault="00454974" w:rsidP="00F434AF">
      <w:pPr>
        <w:pStyle w:val="BodyText"/>
        <w:numPr>
          <w:ilvl w:val="1"/>
          <w:numId w:val="8"/>
        </w:numPr>
      </w:pPr>
      <w:r>
        <w:t>Unique serial number end</w:t>
      </w:r>
    </w:p>
    <w:p w:rsidR="00454974" w:rsidRDefault="00454974" w:rsidP="00F434AF">
      <w:pPr>
        <w:pStyle w:val="BodyText"/>
        <w:numPr>
          <w:ilvl w:val="0"/>
          <w:numId w:val="8"/>
        </w:numPr>
      </w:pPr>
      <w:r>
        <w:t>The certificate will be signed by the chairman of the executive committee.</w:t>
      </w:r>
    </w:p>
    <w:p w:rsidR="00A12B2D" w:rsidRDefault="00A12B2D" w:rsidP="00F434AF">
      <w:pPr>
        <w:pStyle w:val="BodyText"/>
        <w:numPr>
          <w:ilvl w:val="0"/>
          <w:numId w:val="8"/>
        </w:numPr>
      </w:pPr>
      <w:r w:rsidRPr="00A12B2D">
        <w:t xml:space="preserve">Additionally, buyers will also receive a recognition certificate, recognizing their contribution towards Ethiopia’s sustainable development. </w:t>
      </w:r>
    </w:p>
    <w:p w:rsidR="00454974" w:rsidRDefault="00454974" w:rsidP="00F434AF">
      <w:pPr>
        <w:pStyle w:val="BodyText"/>
        <w:numPr>
          <w:ilvl w:val="0"/>
          <w:numId w:val="8"/>
        </w:numPr>
      </w:pPr>
      <w:r>
        <w:t xml:space="preserve">The </w:t>
      </w:r>
      <w:r w:rsidR="00A12B2D">
        <w:t xml:space="preserve">project developer and </w:t>
      </w:r>
      <w:r>
        <w:t>buyer will acknowledge the receipt of the certificate</w:t>
      </w:r>
      <w:r w:rsidR="00A45E56">
        <w:t>s</w:t>
      </w:r>
      <w:r>
        <w:t xml:space="preserve"> to the secretariat through e-mail and/or post.</w:t>
      </w:r>
    </w:p>
    <w:p w:rsidR="00454974" w:rsidRDefault="00454974" w:rsidP="00F434AF">
      <w:pPr>
        <w:pStyle w:val="BodyText"/>
        <w:numPr>
          <w:ilvl w:val="0"/>
          <w:numId w:val="8"/>
        </w:numPr>
      </w:pPr>
      <w:r>
        <w:t xml:space="preserve">The template of the </w:t>
      </w:r>
      <w:r w:rsidR="00A45E56">
        <w:t xml:space="preserve">retirement </w:t>
      </w:r>
      <w:r>
        <w:t>certificate</w:t>
      </w:r>
      <w:r w:rsidR="00A45E56">
        <w:t xml:space="preserve"> and recognition certificate</w:t>
      </w:r>
      <w:r>
        <w:t xml:space="preserve"> has been provided </w:t>
      </w:r>
      <w:r w:rsidRPr="0078046C">
        <w:t>in annexure</w:t>
      </w:r>
      <w:r w:rsidR="00124A96" w:rsidRPr="0078046C">
        <w:t xml:space="preserve"> </w:t>
      </w:r>
      <w:r w:rsidR="00C82931" w:rsidRPr="0078046C">
        <w:t>1</w:t>
      </w:r>
      <w:r w:rsidR="00035F4C">
        <w:t>1</w:t>
      </w:r>
      <w:r w:rsidR="00A45E56" w:rsidRPr="0078046C">
        <w:t xml:space="preserve"> and 1</w:t>
      </w:r>
      <w:r w:rsidR="00035F4C">
        <w:t>2</w:t>
      </w:r>
      <w:r w:rsidRPr="0078046C">
        <w:t>.</w:t>
      </w:r>
    </w:p>
    <w:p w:rsidR="00454974" w:rsidRPr="008F76D2" w:rsidRDefault="00454974" w:rsidP="00912463">
      <w:pPr>
        <w:pStyle w:val="BodyText"/>
        <w:numPr>
          <w:ilvl w:val="0"/>
          <w:numId w:val="10"/>
        </w:numPr>
      </w:pPr>
      <w:r w:rsidRPr="008F76D2">
        <w:t xml:space="preserve">The information on the ECCs </w:t>
      </w:r>
      <w:r w:rsidR="00790436">
        <w:t>retired</w:t>
      </w:r>
      <w:r w:rsidRPr="008F76D2">
        <w:t xml:space="preserve"> will be updated on the registry by the secretariat. The process has been detailed in the section on registry design.</w:t>
      </w:r>
    </w:p>
    <w:p w:rsidR="00EC345D" w:rsidRDefault="00EC345D">
      <w:pPr>
        <w:pStyle w:val="Heading1"/>
      </w:pPr>
      <w:bookmarkStart w:id="97" w:name="_Toc26204074"/>
      <w:r>
        <w:lastRenderedPageBreak/>
        <w:t>Double Counting of ECCs</w:t>
      </w:r>
      <w:bookmarkEnd w:id="97"/>
    </w:p>
    <w:p w:rsidR="005A4315" w:rsidRPr="00EC345D" w:rsidRDefault="00D31D19" w:rsidP="005A4315">
      <w:pPr>
        <w:pStyle w:val="BodyText"/>
      </w:pPr>
      <w:r>
        <w:t xml:space="preserve">The process designed for trading of credits within this domestic carbon market, wherein the project developer requests the registry to retire the credits and issue a retirement certificate to them as well as the buyers, ensures that double counting </w:t>
      </w:r>
      <w:r w:rsidR="00E03E69">
        <w:t xml:space="preserve">of credits </w:t>
      </w:r>
      <w:r>
        <w:t xml:space="preserve">does not occur within the market. </w:t>
      </w:r>
      <w:r w:rsidR="005A4315">
        <w:t>I</w:t>
      </w:r>
      <w:r w:rsidR="005A4315" w:rsidRPr="00693E9A">
        <w:t xml:space="preserve">t is </w:t>
      </w:r>
      <w:r w:rsidR="005A4315">
        <w:t xml:space="preserve">also </w:t>
      </w:r>
      <w:r w:rsidR="005A4315" w:rsidRPr="00693E9A">
        <w:t>the responsibility of the buyer to crosscheck in the registry website if the cred</w:t>
      </w:r>
      <w:r w:rsidR="005A4315">
        <w:t>its are still active or retired before entering into an agreement with the project developers.</w:t>
      </w:r>
    </w:p>
    <w:p w:rsidR="00E03E69" w:rsidRDefault="00D31D19" w:rsidP="00EC345D">
      <w:pPr>
        <w:pStyle w:val="BodyText"/>
      </w:pPr>
      <w:r>
        <w:t xml:space="preserve">However, there </w:t>
      </w:r>
      <w:r w:rsidR="00E03E69">
        <w:t xml:space="preserve">is a </w:t>
      </w:r>
      <w:r>
        <w:t xml:space="preserve">risk </w:t>
      </w:r>
      <w:r w:rsidR="00E03E69">
        <w:t>that project developer(s) may register their projects for selling credits in more than one market which may lead to double counting of credits. Therefore, to ensure that credits are not sold in two different markets, the following clause has been added in the terms of agreement that will be signed between the projec</w:t>
      </w:r>
      <w:r w:rsidR="00A32D57">
        <w:t>t developer and the secretariat at the time of registration.</w:t>
      </w:r>
    </w:p>
    <w:p w:rsidR="005A4315" w:rsidRPr="0040091A" w:rsidRDefault="005A4315" w:rsidP="00EC345D">
      <w:pPr>
        <w:pStyle w:val="BodyText"/>
        <w:rPr>
          <w:i/>
        </w:rPr>
      </w:pPr>
      <w:r w:rsidRPr="0040091A">
        <w:rPr>
          <w:i/>
        </w:rPr>
        <w:t>“</w:t>
      </w:r>
      <w:r w:rsidR="00A32D57" w:rsidRPr="0040091A">
        <w:rPr>
          <w:i/>
        </w:rPr>
        <w:t xml:space="preserve">No person will submit, seek, request or receive any recognition of, or legal rights in respect of, the reductions generated by the project during the verification period and for which ECCs issuance will be requested, as another form of GHG-related environmental credit (including without limitation as renewable energy certificates), or I will provide evidence to the registry in accordance with the </w:t>
      </w:r>
      <w:r w:rsidR="00B37B0E" w:rsidRPr="0040091A">
        <w:rPr>
          <w:i/>
        </w:rPr>
        <w:t>Market</w:t>
      </w:r>
      <w:r w:rsidR="00A32D57" w:rsidRPr="0040091A">
        <w:rPr>
          <w:i/>
        </w:rPr>
        <w:t xml:space="preserve"> Rules that any such credits have not been used and have been </w:t>
      </w:r>
      <w:r w:rsidR="00364434">
        <w:rPr>
          <w:i/>
        </w:rPr>
        <w:t>retired</w:t>
      </w:r>
      <w:r w:rsidR="00A32D57" w:rsidRPr="0040091A">
        <w:rPr>
          <w:i/>
        </w:rPr>
        <w:t xml:space="preserve"> under the relevant environmental credit program.”</w:t>
      </w:r>
    </w:p>
    <w:p w:rsidR="00A32D57" w:rsidRDefault="00A32D57" w:rsidP="00A32D57">
      <w:pPr>
        <w:pStyle w:val="BodyText"/>
      </w:pPr>
      <w:r>
        <w:t xml:space="preserve">This will ensure that credits sold in any other carbon market or environmental credit program </w:t>
      </w:r>
      <w:r w:rsidR="0040091A">
        <w:t>are not</w:t>
      </w:r>
      <w:r>
        <w:t xml:space="preserve"> registered in this market</w:t>
      </w:r>
      <w:r w:rsidR="0040091A">
        <w:t>.</w:t>
      </w:r>
    </w:p>
    <w:p w:rsidR="00454974" w:rsidRDefault="00454974">
      <w:pPr>
        <w:pStyle w:val="Heading1"/>
      </w:pPr>
      <w:bookmarkStart w:id="98" w:name="_Toc26204075"/>
      <w:r>
        <w:t>Registry Design</w:t>
      </w:r>
      <w:bookmarkEnd w:id="98"/>
    </w:p>
    <w:p w:rsidR="00454974" w:rsidRDefault="00454974" w:rsidP="00454974">
      <w:pPr>
        <w:pStyle w:val="BodyText"/>
      </w:pPr>
      <w:r w:rsidRPr="004D7308">
        <w:t xml:space="preserve">The </w:t>
      </w:r>
      <w:r>
        <w:t xml:space="preserve">Ethiopian Carbon Credit Registry (ECCR) </w:t>
      </w:r>
      <w:r w:rsidR="004C367D">
        <w:t xml:space="preserve">has been designed as a platform to facilitate the functioning of the carbon market by tracking the trade of ECCs. It </w:t>
      </w:r>
      <w:r>
        <w:t>consists</w:t>
      </w:r>
      <w:r w:rsidRPr="004D7308">
        <w:t xml:space="preserve"> of</w:t>
      </w:r>
      <w:r>
        <w:t xml:space="preserve"> a combination of back</w:t>
      </w:r>
      <w:r w:rsidRPr="004D7308">
        <w:t xml:space="preserve">end </w:t>
      </w:r>
      <w:r>
        <w:t>and frontend systems. The back</w:t>
      </w:r>
      <w:r w:rsidRPr="004D7308">
        <w:t>end include</w:t>
      </w:r>
      <w:r>
        <w:t>s</w:t>
      </w:r>
      <w:r w:rsidRPr="004D7308">
        <w:t xml:space="preserve"> activities for </w:t>
      </w:r>
      <w:r w:rsidR="004C367D">
        <w:t>database management</w:t>
      </w:r>
      <w:r>
        <w:t xml:space="preserve"> which includes maintaining all necessary details of projects that apply for registration in an excel-based tool. The frontend includes a web-based interface where all information about the projects </w:t>
      </w:r>
      <w:proofErr w:type="gramStart"/>
      <w:r w:rsidRPr="001823AB">
        <w:t>are</w:t>
      </w:r>
      <w:proofErr w:type="gramEnd"/>
      <w:r w:rsidRPr="001823AB">
        <w:t xml:space="preserve"> available for its users and stakeholders.</w:t>
      </w:r>
      <w:r w:rsidRPr="004D7308">
        <w:t xml:space="preserve"> </w:t>
      </w:r>
    </w:p>
    <w:p w:rsidR="00454974" w:rsidRPr="004D7308" w:rsidRDefault="00454974" w:rsidP="00454974">
      <w:pPr>
        <w:pStyle w:val="BodyText"/>
      </w:pPr>
      <w:r>
        <w:t>The secretariat is responsible for managing a</w:t>
      </w:r>
      <w:r w:rsidRPr="004D7308">
        <w:t>ll activities in the back-end and front-end.</w:t>
      </w:r>
    </w:p>
    <w:p w:rsidR="002F65E2" w:rsidRPr="002F65E2" w:rsidRDefault="002F65E2" w:rsidP="002F65E2">
      <w:pPr>
        <w:pStyle w:val="ListParagraph"/>
        <w:keepNext/>
        <w:numPr>
          <w:ilvl w:val="0"/>
          <w:numId w:val="44"/>
        </w:numPr>
        <w:spacing w:before="240" w:after="240" w:line="240" w:lineRule="auto"/>
        <w:contextualSpacing w:val="0"/>
        <w:outlineLvl w:val="1"/>
        <w:rPr>
          <w:rFonts w:ascii="Arial" w:eastAsia="Times New Roman" w:hAnsi="Arial"/>
          <w:b/>
          <w:vanish/>
          <w:sz w:val="28"/>
          <w:szCs w:val="20"/>
        </w:rPr>
      </w:pPr>
      <w:bookmarkStart w:id="99" w:name="_Toc11092431"/>
      <w:bookmarkStart w:id="100" w:name="_Toc11092621"/>
      <w:bookmarkStart w:id="101" w:name="_Toc11165145"/>
      <w:bookmarkStart w:id="102" w:name="_Toc11165539"/>
      <w:bookmarkStart w:id="103" w:name="_Toc11165666"/>
      <w:bookmarkStart w:id="104" w:name="_Toc11262566"/>
      <w:bookmarkStart w:id="105" w:name="_Toc11263011"/>
      <w:bookmarkStart w:id="106" w:name="_Toc11264774"/>
      <w:bookmarkStart w:id="107" w:name="_Toc11265059"/>
      <w:bookmarkStart w:id="108" w:name="_Toc14716793"/>
      <w:bookmarkStart w:id="109" w:name="_Toc14722803"/>
      <w:bookmarkStart w:id="110" w:name="_Toc14972018"/>
      <w:bookmarkStart w:id="111" w:name="_Toc14975762"/>
      <w:bookmarkStart w:id="112" w:name="_Toc25945559"/>
      <w:bookmarkStart w:id="113" w:name="_Toc26198207"/>
      <w:bookmarkStart w:id="114" w:name="_Toc26204076"/>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2F65E2" w:rsidRPr="002F65E2" w:rsidRDefault="002F65E2" w:rsidP="002F65E2">
      <w:pPr>
        <w:pStyle w:val="ListParagraph"/>
        <w:keepNext/>
        <w:numPr>
          <w:ilvl w:val="0"/>
          <w:numId w:val="44"/>
        </w:numPr>
        <w:spacing w:before="240" w:after="240" w:line="240" w:lineRule="auto"/>
        <w:contextualSpacing w:val="0"/>
        <w:outlineLvl w:val="1"/>
        <w:rPr>
          <w:rFonts w:ascii="Arial" w:eastAsia="Times New Roman" w:hAnsi="Arial"/>
          <w:b/>
          <w:vanish/>
          <w:sz w:val="28"/>
          <w:szCs w:val="20"/>
        </w:rPr>
      </w:pPr>
      <w:bookmarkStart w:id="115" w:name="_Toc26204077"/>
      <w:bookmarkEnd w:id="115"/>
    </w:p>
    <w:p w:rsidR="002F65E2" w:rsidRPr="002F65E2" w:rsidRDefault="002F65E2" w:rsidP="002F65E2">
      <w:pPr>
        <w:pStyle w:val="ListParagraph"/>
        <w:keepNext/>
        <w:numPr>
          <w:ilvl w:val="0"/>
          <w:numId w:val="44"/>
        </w:numPr>
        <w:spacing w:before="240" w:after="240" w:line="240" w:lineRule="auto"/>
        <w:contextualSpacing w:val="0"/>
        <w:outlineLvl w:val="1"/>
        <w:rPr>
          <w:rFonts w:ascii="Arial" w:eastAsia="Times New Roman" w:hAnsi="Arial"/>
          <w:b/>
          <w:vanish/>
          <w:sz w:val="28"/>
          <w:szCs w:val="20"/>
        </w:rPr>
      </w:pPr>
      <w:bookmarkStart w:id="116" w:name="_Toc26204078"/>
      <w:bookmarkEnd w:id="116"/>
    </w:p>
    <w:p w:rsidR="002F65E2" w:rsidRPr="002F65E2" w:rsidRDefault="002F65E2" w:rsidP="002F65E2">
      <w:pPr>
        <w:pStyle w:val="ListParagraph"/>
        <w:keepNext/>
        <w:numPr>
          <w:ilvl w:val="0"/>
          <w:numId w:val="44"/>
        </w:numPr>
        <w:spacing w:before="240" w:after="240" w:line="240" w:lineRule="auto"/>
        <w:contextualSpacing w:val="0"/>
        <w:outlineLvl w:val="1"/>
        <w:rPr>
          <w:rFonts w:ascii="Arial" w:eastAsia="Times New Roman" w:hAnsi="Arial"/>
          <w:b/>
          <w:vanish/>
          <w:sz w:val="28"/>
          <w:szCs w:val="20"/>
        </w:rPr>
      </w:pPr>
      <w:bookmarkStart w:id="117" w:name="_Toc26204079"/>
      <w:bookmarkEnd w:id="117"/>
    </w:p>
    <w:p w:rsidR="002F65E2" w:rsidRPr="002F65E2" w:rsidRDefault="002F65E2" w:rsidP="002F65E2">
      <w:pPr>
        <w:pStyle w:val="ListParagraph"/>
        <w:keepNext/>
        <w:numPr>
          <w:ilvl w:val="0"/>
          <w:numId w:val="44"/>
        </w:numPr>
        <w:spacing w:before="240" w:after="240" w:line="240" w:lineRule="auto"/>
        <w:contextualSpacing w:val="0"/>
        <w:outlineLvl w:val="1"/>
        <w:rPr>
          <w:rFonts w:ascii="Arial" w:eastAsia="Times New Roman" w:hAnsi="Arial"/>
          <w:b/>
          <w:vanish/>
          <w:sz w:val="28"/>
          <w:szCs w:val="20"/>
        </w:rPr>
      </w:pPr>
      <w:bookmarkStart w:id="118" w:name="_Toc26204080"/>
      <w:bookmarkEnd w:id="118"/>
    </w:p>
    <w:p w:rsidR="002F65E2" w:rsidRPr="002F65E2" w:rsidRDefault="002F65E2" w:rsidP="002F65E2">
      <w:pPr>
        <w:pStyle w:val="ListParagraph"/>
        <w:keepNext/>
        <w:numPr>
          <w:ilvl w:val="0"/>
          <w:numId w:val="44"/>
        </w:numPr>
        <w:spacing w:before="240" w:after="240" w:line="240" w:lineRule="auto"/>
        <w:contextualSpacing w:val="0"/>
        <w:outlineLvl w:val="1"/>
        <w:rPr>
          <w:rFonts w:ascii="Arial" w:eastAsia="Times New Roman" w:hAnsi="Arial"/>
          <w:b/>
          <w:vanish/>
          <w:sz w:val="28"/>
          <w:szCs w:val="20"/>
        </w:rPr>
      </w:pPr>
      <w:bookmarkStart w:id="119" w:name="_Toc26204081"/>
      <w:bookmarkEnd w:id="119"/>
    </w:p>
    <w:p w:rsidR="002F65E2" w:rsidRPr="002F65E2" w:rsidRDefault="002F65E2" w:rsidP="002F65E2">
      <w:pPr>
        <w:pStyle w:val="ListParagraph"/>
        <w:keepNext/>
        <w:numPr>
          <w:ilvl w:val="0"/>
          <w:numId w:val="44"/>
        </w:numPr>
        <w:spacing w:before="240" w:after="240" w:line="240" w:lineRule="auto"/>
        <w:contextualSpacing w:val="0"/>
        <w:outlineLvl w:val="1"/>
        <w:rPr>
          <w:rFonts w:ascii="Arial" w:eastAsia="Times New Roman" w:hAnsi="Arial"/>
          <w:b/>
          <w:vanish/>
          <w:sz w:val="28"/>
          <w:szCs w:val="20"/>
        </w:rPr>
      </w:pPr>
      <w:bookmarkStart w:id="120" w:name="_Toc26204082"/>
      <w:bookmarkEnd w:id="120"/>
    </w:p>
    <w:p w:rsidR="002F65E2" w:rsidRPr="002F65E2" w:rsidRDefault="002F65E2" w:rsidP="002F65E2">
      <w:pPr>
        <w:pStyle w:val="ListParagraph"/>
        <w:keepNext/>
        <w:numPr>
          <w:ilvl w:val="0"/>
          <w:numId w:val="44"/>
        </w:numPr>
        <w:spacing w:before="240" w:after="240" w:line="240" w:lineRule="auto"/>
        <w:contextualSpacing w:val="0"/>
        <w:outlineLvl w:val="1"/>
        <w:rPr>
          <w:rFonts w:ascii="Arial" w:eastAsia="Times New Roman" w:hAnsi="Arial"/>
          <w:b/>
          <w:vanish/>
          <w:sz w:val="28"/>
          <w:szCs w:val="20"/>
        </w:rPr>
      </w:pPr>
      <w:bookmarkStart w:id="121" w:name="_Toc26204083"/>
      <w:bookmarkEnd w:id="121"/>
    </w:p>
    <w:p w:rsidR="00454974" w:rsidRPr="00232613" w:rsidRDefault="00454974">
      <w:pPr>
        <w:pStyle w:val="Heading2"/>
      </w:pPr>
      <w:bookmarkStart w:id="122" w:name="_Toc26204084"/>
      <w:r w:rsidRPr="00232613">
        <w:t>Backend Systems</w:t>
      </w:r>
      <w:bookmarkEnd w:id="122"/>
    </w:p>
    <w:p w:rsidR="004152CF" w:rsidRDefault="004C367D" w:rsidP="004152CF">
      <w:pPr>
        <w:pStyle w:val="BodyText"/>
      </w:pPr>
      <w:r>
        <w:t xml:space="preserve">In the backend, the registry </w:t>
      </w:r>
      <w:r w:rsidR="0036306D">
        <w:t>includes</w:t>
      </w:r>
      <w:r>
        <w:t xml:space="preserve"> an excel-based tool where all information </w:t>
      </w:r>
      <w:r w:rsidR="004152CF">
        <w:t xml:space="preserve">for each project </w:t>
      </w:r>
      <w:r w:rsidR="0036306D">
        <w:t xml:space="preserve">at the time of project </w:t>
      </w:r>
      <w:r w:rsidR="008E5DFB">
        <w:t>registration</w:t>
      </w:r>
      <w:r w:rsidR="0036306D">
        <w:t xml:space="preserve">, ECC verification and ECC </w:t>
      </w:r>
      <w:r w:rsidR="00D95973">
        <w:t>retirement</w:t>
      </w:r>
      <w:r w:rsidR="0036306D">
        <w:t xml:space="preserve"> </w:t>
      </w:r>
      <w:r>
        <w:t>will be tracked and regular</w:t>
      </w:r>
      <w:r w:rsidR="004152CF">
        <w:t xml:space="preserve">ly updated by the secretariat. </w:t>
      </w:r>
    </w:p>
    <w:p w:rsidR="0031240C" w:rsidRPr="002E5F0A" w:rsidRDefault="0031240C" w:rsidP="00CA21B9">
      <w:pPr>
        <w:pStyle w:val="Heading3"/>
        <w:ind w:left="504"/>
      </w:pPr>
      <w:bookmarkStart w:id="123" w:name="_Toc26204085"/>
      <w:r>
        <w:t>Project Details</w:t>
      </w:r>
      <w:bookmarkEnd w:id="123"/>
    </w:p>
    <w:p w:rsidR="004152CF" w:rsidRDefault="00A82EA9" w:rsidP="004152CF">
      <w:pPr>
        <w:pStyle w:val="BodyText"/>
      </w:pPr>
      <w:r>
        <w:t xml:space="preserve">The </w:t>
      </w:r>
      <w:r w:rsidR="004152CF">
        <w:t>project details</w:t>
      </w:r>
      <w:r w:rsidR="004152CF" w:rsidRPr="002E5F0A">
        <w:t xml:space="preserve"> shall be populated </w:t>
      </w:r>
      <w:r>
        <w:t xml:space="preserve">when </w:t>
      </w:r>
      <w:r w:rsidR="004152CF" w:rsidRPr="002E5F0A">
        <w:t xml:space="preserve">the project </w:t>
      </w:r>
      <w:r w:rsidR="008E5DFB">
        <w:t>application form is</w:t>
      </w:r>
      <w:r>
        <w:t xml:space="preserve"> </w:t>
      </w:r>
      <w:r w:rsidR="004152CF" w:rsidRPr="002E5F0A">
        <w:t>submitted to the secretariat by the project developers and updated after submission of the validation report.</w:t>
      </w:r>
      <w:r w:rsidR="00B31C58">
        <w:t xml:space="preserve"> All details will be uploaded by the s</w:t>
      </w:r>
      <w:r w:rsidR="002B6FD9">
        <w:t>ecretariat as represented in figure 1</w:t>
      </w:r>
      <w:r w:rsidR="00B31C58">
        <w:t>.</w:t>
      </w:r>
      <w:r w:rsidR="002B6FD9">
        <w:t xml:space="preserve"> </w:t>
      </w:r>
    </w:p>
    <w:p w:rsidR="003B7FDF" w:rsidRDefault="003B7FDF" w:rsidP="004152CF">
      <w:pPr>
        <w:pStyle w:val="BodyText"/>
      </w:pPr>
      <w:r>
        <w:t xml:space="preserve">The information to be uploaded once the project </w:t>
      </w:r>
      <w:r w:rsidR="008E5DFB">
        <w:t>application form</w:t>
      </w:r>
      <w:r>
        <w:t xml:space="preserve"> is submitted is as follows:</w:t>
      </w:r>
    </w:p>
    <w:p w:rsidR="00EF34C8" w:rsidRDefault="00EF34C8" w:rsidP="00912463">
      <w:pPr>
        <w:pStyle w:val="BodyText"/>
        <w:numPr>
          <w:ilvl w:val="0"/>
          <w:numId w:val="13"/>
        </w:numPr>
      </w:pPr>
      <w:r w:rsidRPr="003B7FDF">
        <w:rPr>
          <w:b/>
        </w:rPr>
        <w:t xml:space="preserve">Project </w:t>
      </w:r>
      <w:r w:rsidR="00D32109">
        <w:rPr>
          <w:b/>
        </w:rPr>
        <w:t>Name</w:t>
      </w:r>
      <w:r w:rsidRPr="003B7FDF">
        <w:rPr>
          <w:b/>
        </w:rPr>
        <w:t>:</w:t>
      </w:r>
      <w:r>
        <w:t xml:space="preserve"> </w:t>
      </w:r>
      <w:r w:rsidR="003B7FDF">
        <w:t xml:space="preserve">The project </w:t>
      </w:r>
      <w:r w:rsidR="00450C77">
        <w:t>name</w:t>
      </w:r>
      <w:r w:rsidR="003B7FDF">
        <w:t xml:space="preserve"> to be entered in the field should be the legal/registered name of the project. </w:t>
      </w:r>
    </w:p>
    <w:p w:rsidR="00EF34C8" w:rsidRDefault="00EF34C8" w:rsidP="00912463">
      <w:pPr>
        <w:pStyle w:val="BodyText"/>
        <w:numPr>
          <w:ilvl w:val="0"/>
          <w:numId w:val="13"/>
        </w:numPr>
      </w:pPr>
      <w:r w:rsidRPr="003B7FDF">
        <w:rPr>
          <w:b/>
        </w:rPr>
        <w:t>Project Type:</w:t>
      </w:r>
      <w:r w:rsidR="003B7FDF">
        <w:t xml:space="preserve"> The project type specifies the </w:t>
      </w:r>
      <w:proofErr w:type="spellStart"/>
      <w:r w:rsidR="003B7FDF">
        <w:t>sectoral</w:t>
      </w:r>
      <w:proofErr w:type="spellEnd"/>
      <w:r w:rsidR="003B7FDF">
        <w:t xml:space="preserve"> </w:t>
      </w:r>
      <w:proofErr w:type="gramStart"/>
      <w:r w:rsidR="003B7FDF">
        <w:t>category under which the project is implemented, which are</w:t>
      </w:r>
      <w:proofErr w:type="gramEnd"/>
      <w:r w:rsidR="003B7FDF">
        <w:t xml:space="preserve"> </w:t>
      </w:r>
      <w:r w:rsidR="008E5DFB">
        <w:t>defined in the section 2.2 of the ‘Market Design’ document.</w:t>
      </w:r>
    </w:p>
    <w:p w:rsidR="00EF34C8" w:rsidRPr="00453726" w:rsidRDefault="00EF34C8" w:rsidP="00912463">
      <w:pPr>
        <w:pStyle w:val="BodyText"/>
        <w:numPr>
          <w:ilvl w:val="0"/>
          <w:numId w:val="13"/>
        </w:numPr>
        <w:rPr>
          <w:b/>
        </w:rPr>
      </w:pPr>
      <w:r w:rsidRPr="0078046C">
        <w:rPr>
          <w:b/>
        </w:rPr>
        <w:t>Project Location:</w:t>
      </w:r>
      <w:r w:rsidR="003B7FDF" w:rsidRPr="0078046C">
        <w:t xml:space="preserve"> The project location field shall specify the name of the city</w:t>
      </w:r>
      <w:r w:rsidR="001715DB" w:rsidRPr="0078046C">
        <w:t xml:space="preserve"> </w:t>
      </w:r>
      <w:r w:rsidR="003B7FDF" w:rsidRPr="00453726">
        <w:t>in which the project is being implemented.</w:t>
      </w:r>
    </w:p>
    <w:p w:rsidR="00144FA4" w:rsidRPr="001715DB" w:rsidRDefault="00EF34C8" w:rsidP="00912463">
      <w:pPr>
        <w:pStyle w:val="BodyText"/>
        <w:numPr>
          <w:ilvl w:val="0"/>
          <w:numId w:val="13"/>
        </w:numPr>
        <w:rPr>
          <w:b/>
        </w:rPr>
      </w:pPr>
      <w:r w:rsidRPr="001715DB">
        <w:rPr>
          <w:b/>
        </w:rPr>
        <w:lastRenderedPageBreak/>
        <w:t>Project Number:</w:t>
      </w:r>
      <w:r w:rsidR="002B1ED7" w:rsidRPr="001715DB">
        <w:t xml:space="preserve"> The project number is a number assigned</w:t>
      </w:r>
      <w:r w:rsidR="00144FA4" w:rsidRPr="001715DB">
        <w:t xml:space="preserve"> to the project once the secretariat receives the </w:t>
      </w:r>
      <w:r w:rsidR="008E5DFB">
        <w:t>project intent notification</w:t>
      </w:r>
      <w:r w:rsidR="00144FA4" w:rsidRPr="001715DB">
        <w:t xml:space="preserve"> and should be in </w:t>
      </w:r>
      <w:r w:rsidR="002544BC">
        <w:t>sequence</w:t>
      </w:r>
      <w:r w:rsidR="00144FA4" w:rsidRPr="001715DB">
        <w:t xml:space="preserve"> of receiving the request.</w:t>
      </w:r>
    </w:p>
    <w:p w:rsidR="00EF34C8" w:rsidRPr="001715DB" w:rsidRDefault="00144FA4" w:rsidP="00912463">
      <w:pPr>
        <w:pStyle w:val="BodyText"/>
        <w:numPr>
          <w:ilvl w:val="0"/>
          <w:numId w:val="13"/>
        </w:numPr>
        <w:rPr>
          <w:b/>
        </w:rPr>
      </w:pPr>
      <w:r w:rsidRPr="001715DB">
        <w:rPr>
          <w:b/>
        </w:rPr>
        <w:t xml:space="preserve">Project Developer: </w:t>
      </w:r>
      <w:r w:rsidRPr="001715DB">
        <w:t>The project developer name to be entered should be the legal</w:t>
      </w:r>
      <w:r>
        <w:t>/registered name of the project developer</w:t>
      </w:r>
      <w:r w:rsidR="002544BC">
        <w:t xml:space="preserve"> as mentioned in the project document</w:t>
      </w:r>
      <w:r>
        <w:t xml:space="preserve">. </w:t>
      </w:r>
      <w:r w:rsidRPr="001715DB">
        <w:t xml:space="preserve">In case there is more than one party applying for the </w:t>
      </w:r>
      <w:r w:rsidR="00322263" w:rsidRPr="001715DB">
        <w:t xml:space="preserve">same </w:t>
      </w:r>
      <w:r w:rsidRPr="001715DB">
        <w:t>project</w:t>
      </w:r>
      <w:r w:rsidR="00322263" w:rsidRPr="001715DB">
        <w:t>,</w:t>
      </w:r>
      <w:r w:rsidRPr="001715DB">
        <w:t xml:space="preserve"> the name of the lead project developer shall be entered.</w:t>
      </w:r>
    </w:p>
    <w:p w:rsidR="00EF34C8" w:rsidRPr="00144FA4" w:rsidRDefault="00EF34C8" w:rsidP="00912463">
      <w:pPr>
        <w:pStyle w:val="BodyText"/>
        <w:numPr>
          <w:ilvl w:val="0"/>
          <w:numId w:val="13"/>
        </w:numPr>
        <w:rPr>
          <w:b/>
        </w:rPr>
      </w:pPr>
      <w:r w:rsidRPr="00144FA4">
        <w:rPr>
          <w:b/>
        </w:rPr>
        <w:t>Contact Details:</w:t>
      </w:r>
      <w:r w:rsidR="00144FA4">
        <w:t xml:space="preserve"> The contact details of the project developer should include the official address, email id and phone numbers. In case the project developer informs of any changes in the contact details, the secretariat will immediately update the information.</w:t>
      </w:r>
    </w:p>
    <w:p w:rsidR="00256FDE" w:rsidRPr="001715DB" w:rsidRDefault="00256FDE" w:rsidP="00912463">
      <w:pPr>
        <w:pStyle w:val="BodyText"/>
        <w:numPr>
          <w:ilvl w:val="0"/>
          <w:numId w:val="13"/>
        </w:numPr>
      </w:pPr>
      <w:r w:rsidRPr="001715DB">
        <w:rPr>
          <w:b/>
        </w:rPr>
        <w:t>Registration Date:</w:t>
      </w:r>
      <w:r w:rsidRPr="001715DB">
        <w:t xml:space="preserve"> The registration date is the date when the secretariat registers the project</w:t>
      </w:r>
      <w:r w:rsidR="001715DB">
        <w:t xml:space="preserve"> and sends a notification to the project developer about project registration.</w:t>
      </w:r>
    </w:p>
    <w:p w:rsidR="001715DB" w:rsidRDefault="001715DB" w:rsidP="00912463">
      <w:pPr>
        <w:pStyle w:val="BodyText"/>
        <w:numPr>
          <w:ilvl w:val="0"/>
          <w:numId w:val="13"/>
        </w:numPr>
      </w:pPr>
      <w:r>
        <w:rPr>
          <w:b/>
        </w:rPr>
        <w:t>Crediting Period</w:t>
      </w:r>
      <w:r w:rsidRPr="00322263">
        <w:rPr>
          <w:b/>
        </w:rPr>
        <w:t xml:space="preserve"> </w:t>
      </w:r>
      <w:r>
        <w:rPr>
          <w:b/>
        </w:rPr>
        <w:t xml:space="preserve">Start </w:t>
      </w:r>
      <w:r w:rsidRPr="00322263">
        <w:rPr>
          <w:b/>
        </w:rPr>
        <w:t>Date:</w:t>
      </w:r>
      <w:r>
        <w:t xml:space="preserve"> The crediting period start date is the probable date of the start of the project mentioned by the project developer in the project document and validation report.</w:t>
      </w:r>
    </w:p>
    <w:p w:rsidR="00F12751" w:rsidRPr="00A13FCD" w:rsidRDefault="001715DB" w:rsidP="00912463">
      <w:pPr>
        <w:pStyle w:val="BodyText"/>
        <w:numPr>
          <w:ilvl w:val="0"/>
          <w:numId w:val="13"/>
        </w:numPr>
        <w:rPr>
          <w:b/>
        </w:rPr>
      </w:pPr>
      <w:r>
        <w:rPr>
          <w:b/>
        </w:rPr>
        <w:t>Crediting Period</w:t>
      </w:r>
      <w:r w:rsidR="00F12751" w:rsidRPr="00A13FCD">
        <w:rPr>
          <w:b/>
        </w:rPr>
        <w:t xml:space="preserve"> </w:t>
      </w:r>
      <w:r>
        <w:rPr>
          <w:b/>
        </w:rPr>
        <w:t xml:space="preserve">End </w:t>
      </w:r>
      <w:r w:rsidR="00F12751" w:rsidRPr="00A13FCD">
        <w:rPr>
          <w:b/>
        </w:rPr>
        <w:t>Date:</w:t>
      </w:r>
      <w:r w:rsidR="00F12751">
        <w:rPr>
          <w:b/>
        </w:rPr>
        <w:t xml:space="preserve"> </w:t>
      </w:r>
      <w:r w:rsidR="00F12751" w:rsidRPr="00F12751">
        <w:t xml:space="preserve">The </w:t>
      </w:r>
      <w:r>
        <w:t>crediting period</w:t>
      </w:r>
      <w:r w:rsidR="00F12751" w:rsidRPr="00F12751">
        <w:t xml:space="preserve"> end date is the date</w:t>
      </w:r>
      <w:r w:rsidR="00F12751">
        <w:t xml:space="preserve"> when the crediting cycle of the project will end. </w:t>
      </w:r>
      <w:r w:rsidR="00256FDE">
        <w:t>I</w:t>
      </w:r>
      <w:r w:rsidR="006A3FCA">
        <w:t>t</w:t>
      </w:r>
      <w:r w:rsidR="00256FDE">
        <w:t xml:space="preserve"> will</w:t>
      </w:r>
      <w:r w:rsidR="00F12751">
        <w:t xml:space="preserve"> be </w:t>
      </w:r>
      <w:r w:rsidR="00256FDE">
        <w:t xml:space="preserve">estimated based on the </w:t>
      </w:r>
      <w:r>
        <w:t>crediting period start</w:t>
      </w:r>
      <w:r w:rsidR="00256FDE">
        <w:t xml:space="preserve"> date and crediting cycle of the project. </w:t>
      </w:r>
      <w:r w:rsidR="00002BC2">
        <w:t>This field will be updated when the project developer renews the crediting period.</w:t>
      </w:r>
    </w:p>
    <w:p w:rsidR="00144FA4" w:rsidRDefault="00144FA4" w:rsidP="00912463">
      <w:pPr>
        <w:pStyle w:val="BodyText"/>
        <w:numPr>
          <w:ilvl w:val="0"/>
          <w:numId w:val="13"/>
        </w:numPr>
      </w:pPr>
      <w:r w:rsidRPr="00DB17D4">
        <w:rPr>
          <w:b/>
        </w:rPr>
        <w:t>Annual Mitigation Potential/ Removal</w:t>
      </w:r>
      <w:r w:rsidR="00322263" w:rsidRPr="00DB17D4">
        <w:rPr>
          <w:b/>
        </w:rPr>
        <w:t>:</w:t>
      </w:r>
      <w:r w:rsidR="00DB17D4">
        <w:t xml:space="preserve"> The estimated annual mitigation or emission removal potential as specified in the </w:t>
      </w:r>
      <w:r w:rsidR="001528BD">
        <w:t>project application form</w:t>
      </w:r>
      <w:r w:rsidR="00DB17D4">
        <w:t xml:space="preserve"> should </w:t>
      </w:r>
      <w:r w:rsidR="001528BD">
        <w:t xml:space="preserve">be </w:t>
      </w:r>
      <w:r w:rsidR="00DB17D4">
        <w:t>entered in this field in tCO</w:t>
      </w:r>
      <w:r w:rsidR="00DB17D4" w:rsidRPr="003B7FDF">
        <w:rPr>
          <w:vertAlign w:val="subscript"/>
        </w:rPr>
        <w:t>2</w:t>
      </w:r>
      <w:r w:rsidR="00DB17D4">
        <w:t>e.</w:t>
      </w:r>
    </w:p>
    <w:p w:rsidR="001528BD" w:rsidRDefault="001528BD" w:rsidP="001528BD">
      <w:pPr>
        <w:pStyle w:val="BodyText"/>
        <w:numPr>
          <w:ilvl w:val="0"/>
          <w:numId w:val="13"/>
        </w:numPr>
      </w:pPr>
      <w:r w:rsidRPr="00322263">
        <w:rPr>
          <w:b/>
        </w:rPr>
        <w:t>Documents Submitted:</w:t>
      </w:r>
      <w:r>
        <w:t xml:space="preserve"> The list of forms, reports and all supporting documents submitted to the secretariat by the project developer will be recorded in this field.</w:t>
      </w:r>
    </w:p>
    <w:p w:rsidR="0028193E" w:rsidRPr="002E5F0A" w:rsidRDefault="0028193E" w:rsidP="00CA21B9">
      <w:pPr>
        <w:pStyle w:val="Heading3"/>
        <w:ind w:left="504"/>
      </w:pPr>
      <w:bookmarkStart w:id="124" w:name="_Toc25945567"/>
      <w:bookmarkStart w:id="125" w:name="_Toc26198215"/>
      <w:bookmarkStart w:id="126" w:name="_Toc26204086"/>
      <w:bookmarkStart w:id="127" w:name="_Toc25945568"/>
      <w:bookmarkStart w:id="128" w:name="_Toc26198216"/>
      <w:bookmarkStart w:id="129" w:name="_Toc26204087"/>
      <w:bookmarkStart w:id="130" w:name="_Toc25945569"/>
      <w:bookmarkStart w:id="131" w:name="_Toc26198217"/>
      <w:bookmarkStart w:id="132" w:name="_Toc26204088"/>
      <w:bookmarkStart w:id="133" w:name="_Toc26204089"/>
      <w:bookmarkEnd w:id="124"/>
      <w:bookmarkEnd w:id="125"/>
      <w:bookmarkEnd w:id="126"/>
      <w:bookmarkEnd w:id="127"/>
      <w:bookmarkEnd w:id="128"/>
      <w:bookmarkEnd w:id="129"/>
      <w:bookmarkEnd w:id="130"/>
      <w:bookmarkEnd w:id="131"/>
      <w:bookmarkEnd w:id="132"/>
      <w:r>
        <w:t>Verified ECCs</w:t>
      </w:r>
      <w:bookmarkEnd w:id="133"/>
    </w:p>
    <w:p w:rsidR="002A167B" w:rsidRDefault="00DB17D4" w:rsidP="0028193E">
      <w:pPr>
        <w:pStyle w:val="BodyText"/>
      </w:pPr>
      <w:r>
        <w:t xml:space="preserve">The </w:t>
      </w:r>
      <w:r w:rsidR="002A167B">
        <w:t>details</w:t>
      </w:r>
      <w:r w:rsidR="004152CF" w:rsidRPr="002E5F0A">
        <w:t xml:space="preserve"> on verified ECCs shall be populated </w:t>
      </w:r>
      <w:r w:rsidR="002A167B">
        <w:t xml:space="preserve">by the secretariat </w:t>
      </w:r>
      <w:r w:rsidR="004152CF" w:rsidRPr="002E5F0A">
        <w:t>from the verification report submitted to the secre</w:t>
      </w:r>
      <w:r>
        <w:t>tariat by the project developer annually or at the end of the project cycle</w:t>
      </w:r>
      <w:r w:rsidR="00C226B1">
        <w:t xml:space="preserve"> as soon as the secretariat receives the verification report</w:t>
      </w:r>
      <w:r>
        <w:t>.</w:t>
      </w:r>
      <w:r w:rsidR="002A167B">
        <w:t xml:space="preserve"> </w:t>
      </w:r>
      <w:r w:rsidR="00D95973">
        <w:t>The details of retired</w:t>
      </w:r>
      <w:r w:rsidR="00C226B1">
        <w:t xml:space="preserve"> ECCs will be populated by the secretariat based on the information provided in the request letters for ECC </w:t>
      </w:r>
      <w:r w:rsidR="00D95973">
        <w:t>retirement</w:t>
      </w:r>
      <w:r w:rsidR="00C226B1">
        <w:t xml:space="preserve"> by the project developer.</w:t>
      </w:r>
    </w:p>
    <w:p w:rsidR="001528BD" w:rsidRDefault="001528BD" w:rsidP="0028193E">
      <w:pPr>
        <w:pStyle w:val="BodyText"/>
      </w:pPr>
      <w:r>
        <w:t>The following information shall be automatically updated in the sheet from the project details sheet.</w:t>
      </w:r>
    </w:p>
    <w:p w:rsidR="00D32109" w:rsidRDefault="00D32109" w:rsidP="00912463">
      <w:pPr>
        <w:pStyle w:val="BodyText"/>
        <w:numPr>
          <w:ilvl w:val="0"/>
          <w:numId w:val="13"/>
        </w:numPr>
      </w:pPr>
      <w:r w:rsidRPr="003B7FDF">
        <w:rPr>
          <w:b/>
        </w:rPr>
        <w:t xml:space="preserve">Project </w:t>
      </w:r>
      <w:r>
        <w:rPr>
          <w:b/>
        </w:rPr>
        <w:t>Name</w:t>
      </w:r>
      <w:r w:rsidRPr="003B7FDF">
        <w:rPr>
          <w:b/>
        </w:rPr>
        <w:t>:</w:t>
      </w:r>
      <w:r>
        <w:t xml:space="preserve"> The project name entered in the field should be the legal/registered name of the project as entered in the project details sheet.</w:t>
      </w:r>
    </w:p>
    <w:p w:rsidR="00D32109" w:rsidRPr="001715DB" w:rsidRDefault="00D32109" w:rsidP="00912463">
      <w:pPr>
        <w:pStyle w:val="BodyText"/>
        <w:numPr>
          <w:ilvl w:val="0"/>
          <w:numId w:val="13"/>
        </w:numPr>
        <w:rPr>
          <w:b/>
        </w:rPr>
      </w:pPr>
      <w:r w:rsidRPr="001715DB">
        <w:rPr>
          <w:b/>
        </w:rPr>
        <w:t xml:space="preserve">Project Developer: </w:t>
      </w:r>
      <w:r w:rsidRPr="001715DB">
        <w:t>The project developer name entered should be the legal/registered name of the project developer as entered in the project details sheet In case there is more than one party applying for the same project, the name of the lead project developer shall be entered.</w:t>
      </w:r>
    </w:p>
    <w:p w:rsidR="00D32109" w:rsidRDefault="00D32109" w:rsidP="00912463">
      <w:pPr>
        <w:pStyle w:val="BodyText"/>
        <w:numPr>
          <w:ilvl w:val="0"/>
          <w:numId w:val="13"/>
        </w:numPr>
      </w:pPr>
      <w:r w:rsidRPr="00D32109">
        <w:rPr>
          <w:b/>
        </w:rPr>
        <w:t>Project Number:</w:t>
      </w:r>
      <w:r>
        <w:t xml:space="preserve"> The project number is a number assigned to the project once the secretariat receives the application request and should be in </w:t>
      </w:r>
      <w:r w:rsidR="00185455">
        <w:t>sequence</w:t>
      </w:r>
      <w:r>
        <w:t xml:space="preserve"> of receiving the request. The project number should be </w:t>
      </w:r>
      <w:r w:rsidR="00185455">
        <w:t xml:space="preserve">same </w:t>
      </w:r>
      <w:r>
        <w:t>as the number entered in the project details sheet.</w:t>
      </w:r>
    </w:p>
    <w:p w:rsidR="00C226B1" w:rsidRDefault="00C226B1" w:rsidP="00C226B1">
      <w:pPr>
        <w:pStyle w:val="BodyText"/>
      </w:pPr>
      <w:r>
        <w:t xml:space="preserve">The information to be uploaded </w:t>
      </w:r>
      <w:r w:rsidR="005405D5">
        <w:t>once the</w:t>
      </w:r>
      <w:r>
        <w:t xml:space="preserve"> verification report </w:t>
      </w:r>
      <w:r w:rsidR="005405D5">
        <w:t xml:space="preserve">is received by the secretariat </w:t>
      </w:r>
      <w:r>
        <w:t>has been detailed below:</w:t>
      </w:r>
    </w:p>
    <w:p w:rsidR="003B0CEE" w:rsidRDefault="00C74961" w:rsidP="00912463">
      <w:pPr>
        <w:pStyle w:val="BodyText"/>
        <w:numPr>
          <w:ilvl w:val="0"/>
          <w:numId w:val="13"/>
        </w:numPr>
      </w:pPr>
      <w:r>
        <w:rPr>
          <w:b/>
        </w:rPr>
        <w:t>Number of Verified ECCs</w:t>
      </w:r>
      <w:r w:rsidR="003B0CEE" w:rsidRPr="003B7FDF">
        <w:rPr>
          <w:b/>
        </w:rPr>
        <w:t>:</w:t>
      </w:r>
      <w:r w:rsidR="003B0CEE">
        <w:t xml:space="preserve"> </w:t>
      </w:r>
      <w:r w:rsidR="00F711B6">
        <w:t>The emission reduction units mentioned in the verification report shall be mentioned in this field</w:t>
      </w:r>
      <w:r w:rsidR="005B5A3B">
        <w:t xml:space="preserve">. </w:t>
      </w:r>
    </w:p>
    <w:p w:rsidR="00C74961" w:rsidRPr="00054B2E" w:rsidRDefault="00C74961" w:rsidP="00912463">
      <w:pPr>
        <w:pStyle w:val="BodyText"/>
        <w:numPr>
          <w:ilvl w:val="0"/>
          <w:numId w:val="13"/>
        </w:numPr>
        <w:rPr>
          <w:b/>
        </w:rPr>
      </w:pPr>
      <w:r w:rsidRPr="00054B2E">
        <w:rPr>
          <w:b/>
        </w:rPr>
        <w:lastRenderedPageBreak/>
        <w:t>Monitoring Period Start Date:</w:t>
      </w:r>
      <w:r w:rsidR="00054B2E">
        <w:t xml:space="preserve"> The date when the monitoring of the </w:t>
      </w:r>
      <w:r w:rsidR="007258AF">
        <w:t xml:space="preserve">emission reductions from the project will be initiated. </w:t>
      </w:r>
      <w:r w:rsidR="00A55C26">
        <w:t xml:space="preserve">The start date will vary for each monitoring and verification </w:t>
      </w:r>
      <w:r w:rsidR="00A55C26" w:rsidRPr="00D44DB2">
        <w:t>cycle</w:t>
      </w:r>
      <w:r w:rsidR="00A55C26">
        <w:t xml:space="preserve">. </w:t>
      </w:r>
      <w:r w:rsidR="007258AF">
        <w:t>This information will be available in the verification report</w:t>
      </w:r>
      <w:r w:rsidR="00A55C26">
        <w:t xml:space="preserve"> submitted.</w:t>
      </w:r>
    </w:p>
    <w:p w:rsidR="00C74961" w:rsidRPr="00A55C26" w:rsidRDefault="00C74961" w:rsidP="00912463">
      <w:pPr>
        <w:pStyle w:val="BodyText"/>
        <w:numPr>
          <w:ilvl w:val="0"/>
          <w:numId w:val="13"/>
        </w:numPr>
        <w:rPr>
          <w:b/>
        </w:rPr>
      </w:pPr>
      <w:r w:rsidRPr="00A55C26">
        <w:rPr>
          <w:b/>
        </w:rPr>
        <w:t>Monitoring Period End Date:</w:t>
      </w:r>
      <w:r w:rsidR="007258AF" w:rsidRPr="00A55C26">
        <w:rPr>
          <w:b/>
        </w:rPr>
        <w:t xml:space="preserve"> </w:t>
      </w:r>
      <w:r w:rsidR="007258AF">
        <w:t>The last date of monitoring of emission reductions from the project before the verification exercise. This information will be available in the verification report.</w:t>
      </w:r>
    </w:p>
    <w:p w:rsidR="005B5A3B" w:rsidRDefault="005B5A3B" w:rsidP="00912463">
      <w:pPr>
        <w:pStyle w:val="BodyText"/>
        <w:numPr>
          <w:ilvl w:val="0"/>
          <w:numId w:val="13"/>
        </w:numPr>
        <w:rPr>
          <w:b/>
        </w:rPr>
      </w:pPr>
      <w:r>
        <w:rPr>
          <w:b/>
        </w:rPr>
        <w:t xml:space="preserve">Cycle Number: </w:t>
      </w:r>
      <w:r>
        <w:t xml:space="preserve">The </w:t>
      </w:r>
      <w:r w:rsidR="00E535DE">
        <w:t>cycle number refers to the series of verification of ECCs.</w:t>
      </w:r>
      <w:r>
        <w:t xml:space="preserve"> </w:t>
      </w:r>
    </w:p>
    <w:p w:rsidR="00C74961" w:rsidRPr="00054B2E" w:rsidRDefault="00AB6563" w:rsidP="00912463">
      <w:pPr>
        <w:pStyle w:val="BodyText"/>
        <w:numPr>
          <w:ilvl w:val="0"/>
          <w:numId w:val="13"/>
        </w:numPr>
        <w:rPr>
          <w:b/>
        </w:rPr>
      </w:pPr>
      <w:r w:rsidRPr="00054B2E">
        <w:rPr>
          <w:b/>
        </w:rPr>
        <w:t>Issuance Fee</w:t>
      </w:r>
      <w:r w:rsidR="00054B2E">
        <w:rPr>
          <w:b/>
        </w:rPr>
        <w:t>:</w:t>
      </w:r>
      <w:r w:rsidR="00A55C26">
        <w:rPr>
          <w:b/>
        </w:rPr>
        <w:t xml:space="preserve"> </w:t>
      </w:r>
      <w:r w:rsidR="00A55C26" w:rsidRPr="00A55C26">
        <w:t>The</w:t>
      </w:r>
      <w:r w:rsidR="00A55C26">
        <w:t xml:space="preserve"> fee paid by the project developers while submitting the verification report for issuance of ECCs.</w:t>
      </w:r>
      <w:r w:rsidR="005B5A3B">
        <w:t xml:space="preserve"> The fee paid by the verifier every time they submit the verification report shall be updated in this field. </w:t>
      </w:r>
    </w:p>
    <w:p w:rsidR="00AB6563" w:rsidRPr="00B40A91" w:rsidRDefault="00B40A91" w:rsidP="00912463">
      <w:pPr>
        <w:pStyle w:val="BodyText"/>
        <w:numPr>
          <w:ilvl w:val="0"/>
          <w:numId w:val="13"/>
        </w:numPr>
      </w:pPr>
      <w:r w:rsidRPr="00144C7A">
        <w:rPr>
          <w:b/>
        </w:rPr>
        <w:t>Issuance Certificate Number:</w:t>
      </w:r>
      <w:r>
        <w:t xml:space="preserve"> </w:t>
      </w:r>
      <w:r w:rsidR="00C17FF3">
        <w:t xml:space="preserve">The issuance certificate number is a number assigned to issuance certificates once the secretariat </w:t>
      </w:r>
      <w:r w:rsidR="005B5A3B">
        <w:t>receives the verified ECCs. The certificate number will be generated automatically after entering</w:t>
      </w:r>
      <w:r w:rsidR="004E1AA8">
        <w:t xml:space="preserve"> the verified ECC data.</w:t>
      </w:r>
    </w:p>
    <w:p w:rsidR="00C226B1" w:rsidRDefault="00C226B1" w:rsidP="00C226B1">
      <w:pPr>
        <w:pStyle w:val="BodyText"/>
      </w:pPr>
      <w:r>
        <w:t>The information to be up</w:t>
      </w:r>
      <w:r w:rsidR="005405D5">
        <w:t xml:space="preserve">loaded once the ECC </w:t>
      </w:r>
      <w:r w:rsidR="00D95973">
        <w:t>retirement</w:t>
      </w:r>
      <w:r w:rsidR="005405D5">
        <w:t xml:space="preserve"> request letter is received by the secretariat is detailed below:</w:t>
      </w:r>
    </w:p>
    <w:p w:rsidR="00AB6563" w:rsidRPr="00A55C26" w:rsidRDefault="00AB6563" w:rsidP="00912463">
      <w:pPr>
        <w:pStyle w:val="BodyText"/>
        <w:numPr>
          <w:ilvl w:val="0"/>
          <w:numId w:val="14"/>
        </w:numPr>
        <w:rPr>
          <w:b/>
        </w:rPr>
      </w:pPr>
      <w:r w:rsidRPr="00A55C26">
        <w:rPr>
          <w:b/>
        </w:rPr>
        <w:t xml:space="preserve">Number of </w:t>
      </w:r>
      <w:r w:rsidR="00D95973">
        <w:rPr>
          <w:b/>
        </w:rPr>
        <w:t>Retired</w:t>
      </w:r>
      <w:r w:rsidRPr="00A55C26">
        <w:rPr>
          <w:b/>
        </w:rPr>
        <w:t xml:space="preserve"> ECCs:</w:t>
      </w:r>
      <w:r w:rsidR="00A55C26">
        <w:rPr>
          <w:b/>
        </w:rPr>
        <w:t xml:space="preserve"> </w:t>
      </w:r>
      <w:r w:rsidR="00B40A91" w:rsidRPr="00B40A91">
        <w:t xml:space="preserve">The number of ECCs to be </w:t>
      </w:r>
      <w:r w:rsidR="005B5A3B">
        <w:t xml:space="preserve">retired and issued </w:t>
      </w:r>
      <w:r w:rsidR="00B40A91" w:rsidRPr="00B40A91">
        <w:t>to the buyers as mentioned in the request letter sent by the project developer.</w:t>
      </w:r>
    </w:p>
    <w:p w:rsidR="00AB6563" w:rsidRPr="00A55C26" w:rsidRDefault="00AB6563" w:rsidP="00912463">
      <w:pPr>
        <w:pStyle w:val="BodyText"/>
        <w:numPr>
          <w:ilvl w:val="0"/>
          <w:numId w:val="14"/>
        </w:numPr>
        <w:rPr>
          <w:b/>
        </w:rPr>
      </w:pPr>
      <w:r w:rsidRPr="00A55C26">
        <w:rPr>
          <w:b/>
        </w:rPr>
        <w:t xml:space="preserve">ECC </w:t>
      </w:r>
      <w:r w:rsidR="00D95973">
        <w:rPr>
          <w:b/>
        </w:rPr>
        <w:t>Retire</w:t>
      </w:r>
      <w:r w:rsidR="005B5A3B">
        <w:rPr>
          <w:b/>
        </w:rPr>
        <w:t>d</w:t>
      </w:r>
      <w:r w:rsidRPr="00A55C26">
        <w:rPr>
          <w:b/>
        </w:rPr>
        <w:t xml:space="preserve"> Start </w:t>
      </w:r>
      <w:r w:rsidR="00B40A91">
        <w:rPr>
          <w:b/>
        </w:rPr>
        <w:t>Serial</w:t>
      </w:r>
      <w:r w:rsidRPr="00A55C26">
        <w:rPr>
          <w:b/>
        </w:rPr>
        <w:t xml:space="preserve"> Number:</w:t>
      </w:r>
      <w:r w:rsidR="00B40A91">
        <w:rPr>
          <w:b/>
        </w:rPr>
        <w:t xml:space="preserve"> </w:t>
      </w:r>
      <w:r w:rsidR="00B40A91" w:rsidRPr="00B40A91">
        <w:t xml:space="preserve">The </w:t>
      </w:r>
      <w:r w:rsidR="00B40A91">
        <w:t xml:space="preserve">ECC </w:t>
      </w:r>
      <w:r w:rsidR="00D95973">
        <w:t>retire</w:t>
      </w:r>
      <w:r w:rsidR="005B5A3B">
        <w:t>d</w:t>
      </w:r>
      <w:r w:rsidR="00B40A91">
        <w:t xml:space="preserve"> start serial number is the unique serial number of </w:t>
      </w:r>
      <w:r w:rsidR="00B40A91" w:rsidRPr="00B40A91">
        <w:t xml:space="preserve">first credit </w:t>
      </w:r>
      <w:r w:rsidR="00D95973">
        <w:t>retired</w:t>
      </w:r>
      <w:r w:rsidR="00B40A91" w:rsidRPr="00B40A91">
        <w:t xml:space="preserve"> </w:t>
      </w:r>
      <w:r w:rsidR="00B40A91">
        <w:t xml:space="preserve">based on the request by the project developer. </w:t>
      </w:r>
      <w:r w:rsidR="005B5A3B">
        <w:t xml:space="preserve">The unique serial number is generated automatically after </w:t>
      </w:r>
      <w:r w:rsidR="004E1AA8">
        <w:t>entering the verified ECCs data.</w:t>
      </w:r>
    </w:p>
    <w:p w:rsidR="00AB6563" w:rsidRPr="00A55C26" w:rsidRDefault="00AB6563" w:rsidP="00912463">
      <w:pPr>
        <w:pStyle w:val="BodyText"/>
        <w:numPr>
          <w:ilvl w:val="0"/>
          <w:numId w:val="14"/>
        </w:numPr>
        <w:rPr>
          <w:b/>
        </w:rPr>
      </w:pPr>
      <w:r w:rsidRPr="00A55C26">
        <w:rPr>
          <w:b/>
        </w:rPr>
        <w:t xml:space="preserve">ECC </w:t>
      </w:r>
      <w:r w:rsidR="00D95973">
        <w:rPr>
          <w:b/>
        </w:rPr>
        <w:t>Retire</w:t>
      </w:r>
      <w:r w:rsidR="005B5A3B">
        <w:rPr>
          <w:b/>
        </w:rPr>
        <w:t>d</w:t>
      </w:r>
      <w:r w:rsidRPr="00A55C26">
        <w:rPr>
          <w:b/>
        </w:rPr>
        <w:t xml:space="preserve"> End </w:t>
      </w:r>
      <w:r w:rsidR="00B40A91">
        <w:rPr>
          <w:b/>
        </w:rPr>
        <w:t xml:space="preserve">Serial </w:t>
      </w:r>
      <w:r w:rsidRPr="00A55C26">
        <w:rPr>
          <w:b/>
        </w:rPr>
        <w:t>Number:</w:t>
      </w:r>
      <w:r w:rsidR="00B40A91">
        <w:rPr>
          <w:b/>
        </w:rPr>
        <w:t xml:space="preserve"> </w:t>
      </w:r>
      <w:r w:rsidR="00B40A91" w:rsidRPr="00B40A91">
        <w:t xml:space="preserve">The </w:t>
      </w:r>
      <w:r w:rsidR="00B40A91">
        <w:t xml:space="preserve">ECC </w:t>
      </w:r>
      <w:r w:rsidR="00D95973">
        <w:t>retire</w:t>
      </w:r>
      <w:r w:rsidR="005B5A3B">
        <w:t>d</w:t>
      </w:r>
      <w:r w:rsidR="00B40A91">
        <w:t xml:space="preserve"> end</w:t>
      </w:r>
      <w:r w:rsidR="00B40A91" w:rsidRPr="00B40A91">
        <w:t xml:space="preserve"> </w:t>
      </w:r>
      <w:r w:rsidR="00B40A91">
        <w:t xml:space="preserve">serial number is the unique serial number of the last </w:t>
      </w:r>
      <w:r w:rsidR="00B40A91" w:rsidRPr="00B40A91">
        <w:t xml:space="preserve">credit </w:t>
      </w:r>
      <w:r w:rsidR="00D95973">
        <w:t>retired</w:t>
      </w:r>
      <w:r w:rsidR="00B40A91">
        <w:t xml:space="preserve"> based on the request by the project developer.</w:t>
      </w:r>
    </w:p>
    <w:p w:rsidR="00AB6563" w:rsidRPr="00C17FF3" w:rsidRDefault="005B5A3B" w:rsidP="00912463">
      <w:pPr>
        <w:pStyle w:val="BodyText"/>
        <w:numPr>
          <w:ilvl w:val="0"/>
          <w:numId w:val="14"/>
        </w:numPr>
        <w:rPr>
          <w:b/>
        </w:rPr>
      </w:pPr>
      <w:r>
        <w:rPr>
          <w:b/>
        </w:rPr>
        <w:t xml:space="preserve">ECC </w:t>
      </w:r>
      <w:r w:rsidR="00D95973">
        <w:rPr>
          <w:b/>
        </w:rPr>
        <w:t>Retirement</w:t>
      </w:r>
      <w:r w:rsidR="00AB6563" w:rsidRPr="00C17FF3">
        <w:rPr>
          <w:b/>
        </w:rPr>
        <w:t xml:space="preserve"> Certificate Number:</w:t>
      </w:r>
      <w:r w:rsidR="00B40A91" w:rsidRPr="00B40A91">
        <w:t xml:space="preserve"> </w:t>
      </w:r>
      <w:r w:rsidR="00B40A91">
        <w:t xml:space="preserve">The </w:t>
      </w:r>
      <w:r w:rsidR="00D95973">
        <w:t>retirement</w:t>
      </w:r>
      <w:r w:rsidR="00B40A91">
        <w:t xml:space="preserve"> certificate number is a number assigned to </w:t>
      </w:r>
      <w:r w:rsidR="00D95973">
        <w:t>retirement</w:t>
      </w:r>
      <w:r w:rsidR="00C17FF3">
        <w:t xml:space="preserve"> certificates provided to the </w:t>
      </w:r>
      <w:r w:rsidR="00D95973">
        <w:t xml:space="preserve">project developers and </w:t>
      </w:r>
      <w:r w:rsidR="00C17FF3">
        <w:t xml:space="preserve">buyers. These </w:t>
      </w:r>
      <w:r w:rsidR="00B40A91">
        <w:t xml:space="preserve">should be in </w:t>
      </w:r>
      <w:r w:rsidR="00C17FF3">
        <w:t>sequence</w:t>
      </w:r>
      <w:r w:rsidR="00B40A91">
        <w:t xml:space="preserve"> of receiv</w:t>
      </w:r>
      <w:r w:rsidR="00C17FF3">
        <w:t xml:space="preserve">ing the request for issuance of </w:t>
      </w:r>
      <w:r w:rsidR="00D65F50">
        <w:t>retired</w:t>
      </w:r>
      <w:r w:rsidR="00C17FF3">
        <w:t xml:space="preserve"> ECCs to buyers from the project developers.</w:t>
      </w:r>
    </w:p>
    <w:p w:rsidR="00AB6563" w:rsidRPr="00A55C26" w:rsidRDefault="00AB6563" w:rsidP="00912463">
      <w:pPr>
        <w:pStyle w:val="BodyText"/>
        <w:numPr>
          <w:ilvl w:val="0"/>
          <w:numId w:val="14"/>
        </w:numPr>
        <w:rPr>
          <w:b/>
        </w:rPr>
      </w:pPr>
      <w:r w:rsidRPr="00A55C26">
        <w:rPr>
          <w:b/>
        </w:rPr>
        <w:t xml:space="preserve">Date of </w:t>
      </w:r>
      <w:r w:rsidR="00D95973">
        <w:rPr>
          <w:b/>
        </w:rPr>
        <w:t>Retirement</w:t>
      </w:r>
      <w:r w:rsidRPr="00A55C26">
        <w:rPr>
          <w:b/>
        </w:rPr>
        <w:t xml:space="preserve"> Request:</w:t>
      </w:r>
      <w:r w:rsidR="001E422E" w:rsidRPr="001E422E">
        <w:t xml:space="preserve"> The date of</w:t>
      </w:r>
      <w:r w:rsidR="001E422E">
        <w:t xml:space="preserve"> </w:t>
      </w:r>
      <w:r w:rsidR="00D95973">
        <w:t>retirement</w:t>
      </w:r>
      <w:r w:rsidR="001E422E">
        <w:t xml:space="preserve"> request is the date when the secretariat receives the request letter for </w:t>
      </w:r>
      <w:r w:rsidR="00D95973">
        <w:t>retirement</w:t>
      </w:r>
      <w:r w:rsidR="001E422E">
        <w:t xml:space="preserve"> of ECCs from the project developer.</w:t>
      </w:r>
    </w:p>
    <w:p w:rsidR="00AB6563" w:rsidRPr="00A55C26" w:rsidRDefault="00AB6563" w:rsidP="00912463">
      <w:pPr>
        <w:pStyle w:val="BodyText"/>
        <w:numPr>
          <w:ilvl w:val="0"/>
          <w:numId w:val="14"/>
        </w:numPr>
        <w:rPr>
          <w:b/>
        </w:rPr>
      </w:pPr>
      <w:r w:rsidRPr="00A55C26">
        <w:rPr>
          <w:b/>
        </w:rPr>
        <w:t xml:space="preserve">Date of </w:t>
      </w:r>
      <w:r w:rsidR="00D95973">
        <w:rPr>
          <w:b/>
        </w:rPr>
        <w:t>Retirement</w:t>
      </w:r>
      <w:r w:rsidRPr="00A55C26">
        <w:rPr>
          <w:b/>
        </w:rPr>
        <w:t>:</w:t>
      </w:r>
      <w:r w:rsidR="001E422E" w:rsidRPr="001E422E">
        <w:t xml:space="preserve"> The date </w:t>
      </w:r>
      <w:r w:rsidR="001E422E">
        <w:t xml:space="preserve">of </w:t>
      </w:r>
      <w:r w:rsidR="00D95973">
        <w:t>retirement</w:t>
      </w:r>
      <w:r w:rsidR="001E422E">
        <w:t xml:space="preserve"> is the date when the certificates of </w:t>
      </w:r>
      <w:r w:rsidR="00D95973">
        <w:t>retired</w:t>
      </w:r>
      <w:r w:rsidR="001E422E">
        <w:t xml:space="preserve"> ECCs are issued to the buyers.</w:t>
      </w:r>
      <w:r w:rsidR="005B5A3B">
        <w:t xml:space="preserve"> The date mentioned o</w:t>
      </w:r>
      <w:r w:rsidR="001E422E">
        <w:t xml:space="preserve">n the certificate will be considered as the date of </w:t>
      </w:r>
      <w:r w:rsidR="00D95973">
        <w:t>retirement</w:t>
      </w:r>
      <w:r w:rsidR="001E422E">
        <w:t>.</w:t>
      </w:r>
    </w:p>
    <w:p w:rsidR="00AB6563" w:rsidRPr="00A55C26" w:rsidRDefault="00AB6563" w:rsidP="00912463">
      <w:pPr>
        <w:pStyle w:val="BodyText"/>
        <w:numPr>
          <w:ilvl w:val="0"/>
          <w:numId w:val="14"/>
        </w:numPr>
        <w:rPr>
          <w:b/>
        </w:rPr>
      </w:pPr>
      <w:r w:rsidRPr="00A55C26">
        <w:rPr>
          <w:b/>
        </w:rPr>
        <w:t>Buyer:</w:t>
      </w:r>
      <w:r w:rsidR="00E95403">
        <w:t xml:space="preserve"> The legal/ registered name of the buyer purchasing the ECCs will be mentioned in this field. This information will be available from the ECC </w:t>
      </w:r>
      <w:r w:rsidR="00D95973">
        <w:t>retirement</w:t>
      </w:r>
      <w:r w:rsidR="00E95403">
        <w:t xml:space="preserve"> request letters sent to the secretariat by the project developers.</w:t>
      </w:r>
    </w:p>
    <w:p w:rsidR="00AB6563" w:rsidRPr="00A55C26" w:rsidRDefault="00AB6563" w:rsidP="00912463">
      <w:pPr>
        <w:pStyle w:val="BodyText"/>
        <w:numPr>
          <w:ilvl w:val="0"/>
          <w:numId w:val="14"/>
        </w:numPr>
        <w:rPr>
          <w:b/>
        </w:rPr>
      </w:pPr>
      <w:r w:rsidRPr="00A55C26">
        <w:rPr>
          <w:b/>
        </w:rPr>
        <w:t>Credit Price:</w:t>
      </w:r>
      <w:r w:rsidR="00E95403" w:rsidRPr="00E95403">
        <w:t xml:space="preserve"> The </w:t>
      </w:r>
      <w:r w:rsidR="00E95403">
        <w:t xml:space="preserve">price at which one credit is sold by the project developer to the buyer will be mentioned in this field. This information will be available from the ECC </w:t>
      </w:r>
      <w:r w:rsidR="00D95973">
        <w:t>retirement</w:t>
      </w:r>
      <w:r w:rsidR="00E95403">
        <w:t xml:space="preserve"> request letters sent to the secretariat by the project developers.</w:t>
      </w:r>
    </w:p>
    <w:p w:rsidR="002A167B" w:rsidRDefault="00C226B1" w:rsidP="00D8284C">
      <w:pPr>
        <w:pStyle w:val="Heading3"/>
        <w:ind w:left="504"/>
      </w:pPr>
      <w:bookmarkStart w:id="134" w:name="_Toc26204090"/>
      <w:r>
        <w:t>ECCs List</w:t>
      </w:r>
      <w:bookmarkEnd w:id="134"/>
    </w:p>
    <w:p w:rsidR="00E95403" w:rsidRDefault="00391886" w:rsidP="004152CF">
      <w:pPr>
        <w:pStyle w:val="BodyText"/>
      </w:pPr>
      <w:r>
        <w:t xml:space="preserve">The purpose of this sheet is to track the status of all ECCs. </w:t>
      </w:r>
      <w:r w:rsidR="00E95403">
        <w:t xml:space="preserve">The </w:t>
      </w:r>
      <w:r w:rsidR="004152CF" w:rsidRPr="002E5F0A">
        <w:t xml:space="preserve">list of verified ECCs shall be automatically </w:t>
      </w:r>
      <w:r w:rsidR="00E95403">
        <w:t xml:space="preserve">generated </w:t>
      </w:r>
      <w:r>
        <w:t xml:space="preserve">in this sheet </w:t>
      </w:r>
      <w:r w:rsidR="004152CF" w:rsidRPr="002E5F0A">
        <w:t xml:space="preserve">once </w:t>
      </w:r>
      <w:r w:rsidR="00E95403">
        <w:t xml:space="preserve">the </w:t>
      </w:r>
      <w:r w:rsidR="004152CF" w:rsidRPr="002E5F0A">
        <w:t xml:space="preserve">information </w:t>
      </w:r>
      <w:r w:rsidR="00E95403">
        <w:t xml:space="preserve">is updated in the Verified ECCs sheet. </w:t>
      </w:r>
      <w:r w:rsidR="004152CF" w:rsidRPr="002E5F0A">
        <w:t xml:space="preserve">A unique serial number will be automatically assigned to each ECC in the list. Once the </w:t>
      </w:r>
      <w:r w:rsidR="00E95403">
        <w:t xml:space="preserve">information on </w:t>
      </w:r>
      <w:r w:rsidR="004152CF" w:rsidRPr="002E5F0A">
        <w:t>ECC</w:t>
      </w:r>
      <w:r w:rsidR="00E95403">
        <w:t>’s</w:t>
      </w:r>
      <w:r w:rsidR="004152CF" w:rsidRPr="002E5F0A">
        <w:t xml:space="preserve"> </w:t>
      </w:r>
      <w:r w:rsidR="00D95973">
        <w:t>retired</w:t>
      </w:r>
      <w:r w:rsidR="00E95403">
        <w:t xml:space="preserve"> is updated</w:t>
      </w:r>
      <w:r w:rsidR="00F3341A">
        <w:t xml:space="preserve"> in the Verified ECCs sheet</w:t>
      </w:r>
      <w:r w:rsidR="004152CF" w:rsidRPr="002E5F0A">
        <w:t xml:space="preserve">, the </w:t>
      </w:r>
      <w:r w:rsidR="00E95403">
        <w:t xml:space="preserve">ECCs </w:t>
      </w:r>
      <w:r w:rsidR="00D95973">
        <w:t>retired</w:t>
      </w:r>
      <w:r w:rsidR="00E95403">
        <w:t xml:space="preserve"> will be automatically</w:t>
      </w:r>
      <w:r w:rsidR="004152CF" w:rsidRPr="002E5F0A">
        <w:t xml:space="preserve"> update</w:t>
      </w:r>
      <w:r w:rsidR="00E95403">
        <w:t>d in this sheet.</w:t>
      </w:r>
    </w:p>
    <w:p w:rsidR="00BC20F2" w:rsidRPr="00BC20F2" w:rsidRDefault="00BC20F2" w:rsidP="00852DB7">
      <w:pPr>
        <w:pStyle w:val="BodyText"/>
        <w:numPr>
          <w:ilvl w:val="0"/>
          <w:numId w:val="13"/>
        </w:numPr>
      </w:pPr>
      <w:r w:rsidRPr="000D5C8C">
        <w:rPr>
          <w:b/>
        </w:rPr>
        <w:lastRenderedPageBreak/>
        <w:t>Project Number:</w:t>
      </w:r>
      <w:r>
        <w:t xml:space="preserve"> The project number mentioned in the</w:t>
      </w:r>
      <w:r w:rsidRPr="003B7FDF">
        <w:rPr>
          <w:b/>
        </w:rPr>
        <w:t xml:space="preserve"> </w:t>
      </w:r>
      <w:r>
        <w:t>verified ECCs sheets will get automatically populated in this sheet.</w:t>
      </w:r>
    </w:p>
    <w:p w:rsidR="00391886" w:rsidRDefault="00391886" w:rsidP="00912463">
      <w:pPr>
        <w:pStyle w:val="BodyText"/>
        <w:numPr>
          <w:ilvl w:val="0"/>
          <w:numId w:val="13"/>
        </w:numPr>
      </w:pPr>
      <w:r w:rsidRPr="003B7FDF">
        <w:rPr>
          <w:b/>
        </w:rPr>
        <w:t>Project Type:</w:t>
      </w:r>
      <w:r>
        <w:t xml:space="preserve"> </w:t>
      </w:r>
      <w:r w:rsidR="00323A28">
        <w:t>The first two letters of t</w:t>
      </w:r>
      <w:r w:rsidR="00BC20F2">
        <w:t xml:space="preserve">he project type mentioned in </w:t>
      </w:r>
      <w:r w:rsidR="00323A28">
        <w:t xml:space="preserve">the </w:t>
      </w:r>
      <w:r w:rsidR="00BC20F2">
        <w:t xml:space="preserve">verified ECCs </w:t>
      </w:r>
      <w:r w:rsidR="00323A28">
        <w:t>sheets will get automatically populated in this sheet.</w:t>
      </w:r>
    </w:p>
    <w:p w:rsidR="00391886" w:rsidRPr="00BC20F2" w:rsidRDefault="00BC20F2" w:rsidP="00912463">
      <w:pPr>
        <w:pStyle w:val="BodyText"/>
        <w:numPr>
          <w:ilvl w:val="0"/>
          <w:numId w:val="13"/>
        </w:numPr>
        <w:rPr>
          <w:b/>
        </w:rPr>
      </w:pPr>
      <w:r>
        <w:rPr>
          <w:b/>
        </w:rPr>
        <w:t xml:space="preserve">City Code: </w:t>
      </w:r>
      <w:r>
        <w:t>The city code will get automatically populated based on the city name mentioned under the project location head in the project details sheet.</w:t>
      </w:r>
    </w:p>
    <w:p w:rsidR="00BC20F2" w:rsidRPr="00AE1A1F" w:rsidRDefault="00BC20F2" w:rsidP="00912463">
      <w:pPr>
        <w:pStyle w:val="BodyText"/>
        <w:numPr>
          <w:ilvl w:val="0"/>
          <w:numId w:val="13"/>
        </w:numPr>
        <w:rPr>
          <w:b/>
        </w:rPr>
      </w:pPr>
      <w:r>
        <w:rPr>
          <w:b/>
        </w:rPr>
        <w:t>Cycle Number:</w:t>
      </w:r>
      <w:r w:rsidRPr="00AE1A1F">
        <w:t xml:space="preserve"> </w:t>
      </w:r>
      <w:r w:rsidR="00AE1A1F" w:rsidRPr="00AE1A1F">
        <w:t xml:space="preserve">The </w:t>
      </w:r>
      <w:r w:rsidR="00AE1A1F">
        <w:t xml:space="preserve">cycle number will be automatically </w:t>
      </w:r>
      <w:r w:rsidR="00E535DE">
        <w:t>populated</w:t>
      </w:r>
      <w:r w:rsidR="00AE1A1F">
        <w:t xml:space="preserve"> from the verified ECCs sheet.</w:t>
      </w:r>
    </w:p>
    <w:p w:rsidR="00AE1A1F" w:rsidRPr="00AE1A1F" w:rsidRDefault="00AE1A1F" w:rsidP="00912463">
      <w:pPr>
        <w:pStyle w:val="BodyText"/>
        <w:numPr>
          <w:ilvl w:val="0"/>
          <w:numId w:val="13"/>
        </w:numPr>
        <w:rPr>
          <w:b/>
        </w:rPr>
      </w:pPr>
      <w:r>
        <w:rPr>
          <w:b/>
        </w:rPr>
        <w:t xml:space="preserve">Credit Number: </w:t>
      </w:r>
      <w:r>
        <w:t>Based on the number of verified credits mentioned in the verified ECCs sheet, a six</w:t>
      </w:r>
      <w:r w:rsidR="00F16A70">
        <w:t xml:space="preserve"> </w:t>
      </w:r>
      <w:r>
        <w:t>digit credit number starting from 000001 will be generated automatically for each credit in each cycle. The credit number for all cycles will start from 000001.</w:t>
      </w:r>
    </w:p>
    <w:p w:rsidR="00AE1A1F" w:rsidRPr="0091380D" w:rsidRDefault="00AE1A1F" w:rsidP="00912463">
      <w:pPr>
        <w:pStyle w:val="BodyText"/>
        <w:numPr>
          <w:ilvl w:val="0"/>
          <w:numId w:val="13"/>
        </w:numPr>
        <w:rPr>
          <w:b/>
        </w:rPr>
      </w:pPr>
      <w:r w:rsidRPr="00AE1A1F">
        <w:rPr>
          <w:b/>
        </w:rPr>
        <w:t xml:space="preserve">Serial Number: </w:t>
      </w:r>
      <w:r w:rsidRPr="00AE1A1F">
        <w:t>Based</w:t>
      </w:r>
      <w:r>
        <w:t xml:space="preserve"> on the above</w:t>
      </w:r>
      <w:r w:rsidR="00F16A70">
        <w:t>-</w:t>
      </w:r>
      <w:r>
        <w:t xml:space="preserve">mentioned parameters a </w:t>
      </w:r>
      <w:r w:rsidR="0091380D">
        <w:t xml:space="preserve">unique </w:t>
      </w:r>
      <w:r>
        <w:t xml:space="preserve">serial number will get automatically generated </w:t>
      </w:r>
      <w:r w:rsidR="0091380D">
        <w:t xml:space="preserve">for each credit. </w:t>
      </w:r>
    </w:p>
    <w:p w:rsidR="0091380D" w:rsidRDefault="0091380D" w:rsidP="00912463">
      <w:pPr>
        <w:pStyle w:val="BodyText"/>
        <w:numPr>
          <w:ilvl w:val="0"/>
          <w:numId w:val="13"/>
        </w:numPr>
      </w:pPr>
      <w:r>
        <w:rPr>
          <w:b/>
        </w:rPr>
        <w:t xml:space="preserve">Issuance Certificate Number: </w:t>
      </w:r>
      <w:r w:rsidRPr="0091380D">
        <w:t>Similar to the serial number, the issuance certificate number</w:t>
      </w:r>
      <w:r>
        <w:t xml:space="preserve"> will also get automatically generated based on the same parameters. The issuance certificate number will be the same for all credits verified in the same cycle. Credits verified under the same project but in a different verification cycle will have a different certificate number.</w:t>
      </w:r>
    </w:p>
    <w:p w:rsidR="0091380D" w:rsidRDefault="0091380D" w:rsidP="00912463">
      <w:pPr>
        <w:pStyle w:val="BodyText"/>
        <w:numPr>
          <w:ilvl w:val="0"/>
          <w:numId w:val="13"/>
        </w:numPr>
      </w:pPr>
      <w:r w:rsidRPr="0091380D">
        <w:rPr>
          <w:b/>
        </w:rPr>
        <w:t>Credit Status:</w:t>
      </w:r>
      <w:r>
        <w:t xml:space="preserve"> The credit status of all verified credits will automatically get updated to Active. However, once the credits get retired, the status will automatically change to retired.</w:t>
      </w:r>
    </w:p>
    <w:p w:rsidR="00877443" w:rsidRDefault="00877443" w:rsidP="00912463">
      <w:pPr>
        <w:pStyle w:val="BodyText"/>
        <w:numPr>
          <w:ilvl w:val="0"/>
          <w:numId w:val="13"/>
        </w:numPr>
      </w:pPr>
      <w:r w:rsidRPr="00877443">
        <w:rPr>
          <w:b/>
        </w:rPr>
        <w:t>Credit Price:</w:t>
      </w:r>
      <w:r>
        <w:t xml:space="preserve"> The price mentioned in the</w:t>
      </w:r>
      <w:r w:rsidRPr="003B7FDF">
        <w:rPr>
          <w:b/>
        </w:rPr>
        <w:t xml:space="preserve"> </w:t>
      </w:r>
      <w:r>
        <w:t>verified ECCs sheets will get automatically populated in this sheet.</w:t>
      </w:r>
    </w:p>
    <w:p w:rsidR="00877443" w:rsidRDefault="00877443" w:rsidP="00912463">
      <w:pPr>
        <w:pStyle w:val="BodyText"/>
        <w:numPr>
          <w:ilvl w:val="0"/>
          <w:numId w:val="13"/>
        </w:numPr>
      </w:pPr>
      <w:r w:rsidRPr="00877443">
        <w:rPr>
          <w:b/>
        </w:rPr>
        <w:t>Buyer:</w:t>
      </w:r>
      <w:r>
        <w:t xml:space="preserve"> The name of the buyer mentioned in the</w:t>
      </w:r>
      <w:r w:rsidRPr="003B7FDF">
        <w:rPr>
          <w:b/>
        </w:rPr>
        <w:t xml:space="preserve"> </w:t>
      </w:r>
      <w:r>
        <w:t>verified ECCs sheets will get automatically populated in this sheet.</w:t>
      </w:r>
    </w:p>
    <w:p w:rsidR="00D44DB2" w:rsidRDefault="00877443" w:rsidP="00D44DB2">
      <w:pPr>
        <w:pStyle w:val="BodyText"/>
        <w:numPr>
          <w:ilvl w:val="0"/>
          <w:numId w:val="13"/>
        </w:numPr>
      </w:pPr>
      <w:r w:rsidRPr="001715DB">
        <w:rPr>
          <w:b/>
        </w:rPr>
        <w:t>Retirement Certificate Number</w:t>
      </w:r>
      <w:r>
        <w:t xml:space="preserve">: </w:t>
      </w:r>
      <w:r w:rsidRPr="0091380D">
        <w:t xml:space="preserve">Similar to the </w:t>
      </w:r>
      <w:r>
        <w:t>issuance certificate</w:t>
      </w:r>
      <w:r w:rsidRPr="0091380D">
        <w:t xml:space="preserve"> number, the </w:t>
      </w:r>
      <w:r>
        <w:t>retirement</w:t>
      </w:r>
      <w:r w:rsidRPr="0091380D">
        <w:t xml:space="preserve"> certificate number</w:t>
      </w:r>
      <w:r>
        <w:t xml:space="preserve"> will also get automatically generated based on the same parameters. The retirement certificate number will be the same for all credits retired </w:t>
      </w:r>
      <w:r w:rsidR="001715DB">
        <w:t>together for one buyer</w:t>
      </w:r>
      <w:r>
        <w:t xml:space="preserve">. Credits </w:t>
      </w:r>
      <w:r w:rsidR="001715DB">
        <w:t>retired under the same project and under</w:t>
      </w:r>
      <w:r>
        <w:t xml:space="preserve"> </w:t>
      </w:r>
      <w:r w:rsidR="001715DB">
        <w:t>the same verification</w:t>
      </w:r>
      <w:r>
        <w:t xml:space="preserve"> cycle will have a different </w:t>
      </w:r>
      <w:r w:rsidR="001715DB">
        <w:t>retirement certificate number.</w:t>
      </w:r>
    </w:p>
    <w:p w:rsidR="00AE1A1F" w:rsidRPr="00D44DB2" w:rsidRDefault="00877443" w:rsidP="00D44DB2">
      <w:pPr>
        <w:pStyle w:val="BodyText"/>
        <w:numPr>
          <w:ilvl w:val="0"/>
          <w:numId w:val="13"/>
        </w:numPr>
      </w:pPr>
      <w:r w:rsidRPr="00D44DB2">
        <w:rPr>
          <w:b/>
        </w:rPr>
        <w:t xml:space="preserve">Date of </w:t>
      </w:r>
      <w:r w:rsidR="00D95973" w:rsidRPr="00D44DB2">
        <w:rPr>
          <w:b/>
        </w:rPr>
        <w:t>Retirement</w:t>
      </w:r>
      <w:r w:rsidRPr="00D44DB2">
        <w:rPr>
          <w:b/>
        </w:rPr>
        <w:t>:</w:t>
      </w:r>
      <w:r>
        <w:t xml:space="preserve"> The date of </w:t>
      </w:r>
      <w:r w:rsidR="00D95973">
        <w:t>retirement</w:t>
      </w:r>
      <w:r>
        <w:t xml:space="preserve"> mentioned in the</w:t>
      </w:r>
      <w:r w:rsidRPr="00D44DB2">
        <w:rPr>
          <w:b/>
        </w:rPr>
        <w:t xml:space="preserve"> </w:t>
      </w:r>
      <w:r>
        <w:t>verified ECCs sheets will get automatically populated in this sheet.</w:t>
      </w:r>
    </w:p>
    <w:p w:rsidR="002B6FD9" w:rsidRDefault="002B6FD9" w:rsidP="002B6FD9">
      <w:pPr>
        <w:pStyle w:val="BodyText"/>
        <w:spacing w:before="0" w:after="0"/>
        <w:rPr>
          <w:b/>
          <w:sz w:val="28"/>
        </w:rPr>
        <w:sectPr w:rsidR="002B6FD9" w:rsidSect="00A24F40">
          <w:headerReference w:type="even" r:id="rId13"/>
          <w:headerReference w:type="default" r:id="rId14"/>
          <w:footerReference w:type="default" r:id="rId15"/>
          <w:headerReference w:type="first" r:id="rId16"/>
          <w:pgSz w:w="11907" w:h="16840" w:code="9"/>
          <w:pgMar w:top="1152" w:right="1440" w:bottom="1440" w:left="1728" w:header="720" w:footer="720" w:gutter="461"/>
          <w:cols w:space="737"/>
          <w:docGrid w:linePitch="299"/>
        </w:sectPr>
      </w:pPr>
    </w:p>
    <w:p w:rsidR="002B6FD9" w:rsidRPr="00A7007B" w:rsidRDefault="00220218" w:rsidP="009C2F65">
      <w:pPr>
        <w:pStyle w:val="Caption"/>
      </w:pPr>
      <w:bookmarkStart w:id="135" w:name="_Toc25945721"/>
      <w:r>
        <w:rPr>
          <w:noProof/>
        </w:rPr>
        <w:lastRenderedPageBreak/>
        <w:pict>
          <v:rect id="Rectangle 13" o:spid="_x0000_s1029" style="position:absolute;margin-left:633.95pt;margin-top:337pt;width:91.65pt;height:26.3pt;rotation:-2732135fd;z-index:2517125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" fillcolor="#243f60 [1604]" stroked="f" strokeweight="2pt">
            <v:textbox>
              <w:txbxContent>
                <w:p w:rsidR="00F35A7C" w:rsidRPr="002B6FD9" w:rsidRDefault="00F35A7C" w:rsidP="00C226B1">
                  <w:pPr>
                    <w:spacing w:before="0" w:after="0"/>
                    <w:jc w:val="center"/>
                    <w:rPr>
                      <w:rFonts w:ascii="Arial" w:hAnsi="Arial" w:cs="Arial"/>
                      <w:sz w:val="24"/>
                      <w:szCs w:val="24"/>
                    </w:rPr>
                  </w:pPr>
                  <w:r w:rsidRPr="002B6FD9">
                    <w:rPr>
                      <w:rFonts w:ascii="Arial" w:hAnsi="Arial" w:cs="Arial"/>
                      <w:sz w:val="24"/>
                      <w:szCs w:val="24"/>
                    </w:rPr>
                    <w:t>Illustrative</w:t>
                  </w:r>
                </w:p>
              </w:txbxContent>
            </v:textbox>
            <w10:wrap anchorx="margin"/>
          </v:rect>
        </w:pict>
      </w:r>
      <w:r w:rsidR="002B6FD9" w:rsidRPr="00A7007B">
        <w:t xml:space="preserve">Figure </w:t>
      </w:r>
      <w:r>
        <w:rPr>
          <w:noProof/>
        </w:rPr>
        <w:fldChar w:fldCharType="begin"/>
      </w:r>
      <w:r w:rsidR="00064CDB">
        <w:rPr>
          <w:noProof/>
        </w:rPr>
        <w:instrText xml:space="preserve"> SEQ Figure \* ARABIC </w:instrText>
      </w:r>
      <w:r>
        <w:rPr>
          <w:noProof/>
        </w:rPr>
        <w:fldChar w:fldCharType="separate"/>
      </w:r>
      <w:r w:rsidR="009C2F65">
        <w:rPr>
          <w:noProof/>
        </w:rPr>
        <w:t>1</w:t>
      </w:r>
      <w:r>
        <w:rPr>
          <w:noProof/>
        </w:rPr>
        <w:fldChar w:fldCharType="end"/>
      </w:r>
      <w:r w:rsidR="002B6FD9" w:rsidRPr="00A7007B">
        <w:t xml:space="preserve">: </w:t>
      </w:r>
      <w:r w:rsidR="009C2F65">
        <w:t xml:space="preserve">Registry Excel-based Tool: </w:t>
      </w:r>
      <w:r w:rsidR="002B6FD9" w:rsidRPr="00A7007B">
        <w:t>Project Details</w:t>
      </w:r>
      <w:r w:rsidR="009C2F65">
        <w:t xml:space="preserve"> Sheets</w:t>
      </w:r>
      <w:bookmarkEnd w:id="135"/>
    </w:p>
    <w:p w:rsidR="002B6FD9" w:rsidRDefault="0036575B" w:rsidP="002B6FD9">
      <w:pPr>
        <w:pStyle w:val="BodyText"/>
        <w:rPr>
          <w:b/>
          <w:sz w:val="28"/>
        </w:rPr>
      </w:pPr>
      <w:r w:rsidRPr="0036575B">
        <w:rPr>
          <w:noProof/>
        </w:rPr>
        <w:drawing>
          <wp:inline distT="0" distB="0" distL="0" distR="0">
            <wp:extent cx="9047480" cy="4543425"/>
            <wp:effectExtent l="19050" t="19050" r="2032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t="4735" b="1171"/>
                    <a:stretch/>
                  </pic:blipFill>
                  <pic:spPr bwMode="auto">
                    <a:xfrm>
                      <a:off x="0" y="0"/>
                      <a:ext cx="9047480" cy="45434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C2F65" w:rsidRDefault="009C2F65" w:rsidP="009C2F65">
      <w:pPr>
        <w:pStyle w:val="Caption"/>
        <w:jc w:val="both"/>
      </w:pPr>
      <w:bookmarkStart w:id="136" w:name="_Toc25945722"/>
      <w:r>
        <w:lastRenderedPageBreak/>
        <w:t xml:space="preserve">Figure </w:t>
      </w:r>
      <w:r w:rsidR="00220218">
        <w:rPr>
          <w:noProof/>
        </w:rPr>
        <w:fldChar w:fldCharType="begin"/>
      </w:r>
      <w:r w:rsidR="00064CDB">
        <w:rPr>
          <w:noProof/>
        </w:rPr>
        <w:instrText xml:space="preserve"> SEQ Figure \* ARABIC </w:instrText>
      </w:r>
      <w:r w:rsidR="00220218">
        <w:rPr>
          <w:noProof/>
        </w:rPr>
        <w:fldChar w:fldCharType="separate"/>
      </w:r>
      <w:r>
        <w:rPr>
          <w:noProof/>
        </w:rPr>
        <w:t>2</w:t>
      </w:r>
      <w:r w:rsidR="00220218">
        <w:rPr>
          <w:noProof/>
        </w:rPr>
        <w:fldChar w:fldCharType="end"/>
      </w:r>
      <w:r>
        <w:t>: Registry Excel-based Tool: Verified ECCs Sheets</w:t>
      </w:r>
      <w:bookmarkEnd w:id="136"/>
    </w:p>
    <w:p w:rsidR="002B6FD9" w:rsidRDefault="00220218" w:rsidP="002B6FD9">
      <w:pPr>
        <w:pStyle w:val="BodyText"/>
        <w:spacing w:before="0" w:after="0"/>
        <w:rPr>
          <w:b/>
          <w:sz w:val="28"/>
        </w:rPr>
      </w:pPr>
      <w:r w:rsidRPr="00220218">
        <w:rPr>
          <w:b/>
          <w:noProof/>
        </w:rPr>
        <w:pict>
          <v:rect id="Rectangle 3" o:spid="_x0000_s1030" style="position:absolute;left:0;text-align:left;margin-left:143.75pt;margin-top:324.75pt;width:91.65pt;height:26.3pt;rotation:-2732135fd;z-index:251722752;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" fillcolor="#243f60 [1604]" stroked="f" strokeweight="2pt">
            <v:textbox>
              <w:txbxContent>
                <w:p w:rsidR="00F35A7C" w:rsidRPr="002B6FD9" w:rsidRDefault="00F35A7C" w:rsidP="009C2F65">
                  <w:pPr>
                    <w:spacing w:before="0" w:after="0"/>
                    <w:jc w:val="center"/>
                    <w:rPr>
                      <w:rFonts w:ascii="Arial" w:hAnsi="Arial" w:cs="Arial"/>
                      <w:sz w:val="24"/>
                      <w:szCs w:val="24"/>
                    </w:rPr>
                  </w:pPr>
                  <w:r w:rsidRPr="002B6FD9">
                    <w:rPr>
                      <w:rFonts w:ascii="Arial" w:hAnsi="Arial" w:cs="Arial"/>
                      <w:sz w:val="24"/>
                      <w:szCs w:val="24"/>
                    </w:rPr>
                    <w:t>Illustrative</w:t>
                  </w:r>
                </w:p>
              </w:txbxContent>
            </v:textbox>
            <w10:wrap anchorx="margin"/>
          </v:rect>
        </w:pict>
      </w:r>
      <w:r w:rsidR="002B6FD9">
        <w:rPr>
          <w:noProof/>
        </w:rPr>
        <w:drawing>
          <wp:inline distT="0" distB="0" distL="0" distR="0">
            <wp:extent cx="9048466" cy="4820456"/>
            <wp:effectExtent l="19050" t="19050" r="19685" b="18415"/>
            <wp:docPr id="1558622" name="Picture 155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b="5242"/>
                    <a:stretch/>
                  </pic:blipFill>
                  <pic:spPr bwMode="auto">
                    <a:xfrm>
                      <a:off x="0" y="0"/>
                      <a:ext cx="9061595" cy="4827450"/>
                    </a:xfrm>
                    <a:prstGeom prst="rect">
                      <a:avLst/>
                    </a:prstGeom>
                    <a:ln>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C2F65" w:rsidRDefault="009C2F65" w:rsidP="009C2F65">
      <w:pPr>
        <w:pStyle w:val="Caption"/>
        <w:jc w:val="both"/>
      </w:pPr>
      <w:bookmarkStart w:id="137" w:name="_Toc25945723"/>
      <w:r>
        <w:lastRenderedPageBreak/>
        <w:t xml:space="preserve">Figure </w:t>
      </w:r>
      <w:r w:rsidR="00220218">
        <w:rPr>
          <w:noProof/>
        </w:rPr>
        <w:fldChar w:fldCharType="begin"/>
      </w:r>
      <w:r w:rsidR="00064CDB">
        <w:rPr>
          <w:noProof/>
        </w:rPr>
        <w:instrText xml:space="preserve"> SEQ Figure \* ARABIC </w:instrText>
      </w:r>
      <w:r w:rsidR="00220218">
        <w:rPr>
          <w:noProof/>
        </w:rPr>
        <w:fldChar w:fldCharType="separate"/>
      </w:r>
      <w:r>
        <w:rPr>
          <w:noProof/>
        </w:rPr>
        <w:t>3</w:t>
      </w:r>
      <w:r w:rsidR="00220218">
        <w:rPr>
          <w:noProof/>
        </w:rPr>
        <w:fldChar w:fldCharType="end"/>
      </w:r>
      <w:r>
        <w:t xml:space="preserve">: Registry Excel-based Tool: </w:t>
      </w:r>
      <w:proofErr w:type="gramStart"/>
      <w:r>
        <w:t>ECCs</w:t>
      </w:r>
      <w:proofErr w:type="gramEnd"/>
      <w:r>
        <w:t xml:space="preserve"> List</w:t>
      </w:r>
      <w:bookmarkEnd w:id="137"/>
    </w:p>
    <w:p w:rsidR="002B6FD9" w:rsidRPr="001715DB" w:rsidRDefault="00220218" w:rsidP="002B6FD9">
      <w:pPr>
        <w:pStyle w:val="BodyText"/>
        <w:spacing w:before="0" w:after="0"/>
        <w:rPr>
          <w:b/>
          <w:sz w:val="28"/>
        </w:rPr>
      </w:pPr>
      <w:r w:rsidRPr="00220218">
        <w:rPr>
          <w:b/>
          <w:noProof/>
        </w:rPr>
        <w:pict>
          <v:rect id="Rectangle 8" o:spid="_x0000_s1031" style="position:absolute;left:0;text-align:left;margin-left:634.6pt;margin-top:330.2pt;width:91.65pt;height:26.3pt;rotation:-2732135fd;z-index:2517248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" fillcolor="#243f60 [1604]" stroked="f" strokeweight="2pt">
            <v:textbox>
              <w:txbxContent>
                <w:p w:rsidR="00F35A7C" w:rsidRPr="002B6FD9" w:rsidRDefault="00F35A7C" w:rsidP="009C2F65">
                  <w:pPr>
                    <w:spacing w:before="0" w:after="0"/>
                    <w:jc w:val="center"/>
                    <w:rPr>
                      <w:rFonts w:ascii="Arial" w:hAnsi="Arial" w:cs="Arial"/>
                      <w:sz w:val="24"/>
                      <w:szCs w:val="24"/>
                    </w:rPr>
                  </w:pPr>
                  <w:r w:rsidRPr="002B6FD9">
                    <w:rPr>
                      <w:rFonts w:ascii="Arial" w:hAnsi="Arial" w:cs="Arial"/>
                      <w:sz w:val="24"/>
                      <w:szCs w:val="24"/>
                    </w:rPr>
                    <w:t>Illustrative</w:t>
                  </w:r>
                </w:p>
              </w:txbxContent>
            </v:textbox>
            <w10:wrap anchorx="margin"/>
          </v:rect>
        </w:pict>
      </w:r>
      <w:r w:rsidR="002B6FD9">
        <w:rPr>
          <w:noProof/>
        </w:rPr>
        <w:drawing>
          <wp:inline distT="0" distB="0" distL="0" distR="0">
            <wp:extent cx="9184943" cy="4889834"/>
            <wp:effectExtent l="19050" t="19050" r="16510"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b="5307"/>
                    <a:stretch/>
                  </pic:blipFill>
                  <pic:spPr bwMode="auto">
                    <a:xfrm>
                      <a:off x="0" y="0"/>
                      <a:ext cx="9210184" cy="4903272"/>
                    </a:xfrm>
                    <a:prstGeom prst="rect">
                      <a:avLst/>
                    </a:prstGeom>
                    <a:ln>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B6FD9" w:rsidRDefault="002B6FD9" w:rsidP="00C34579">
      <w:pPr>
        <w:pStyle w:val="Heading2"/>
        <w:sectPr w:rsidR="002B6FD9" w:rsidSect="002B6FD9">
          <w:pgSz w:w="16840" w:h="11907" w:orient="landscape" w:code="9"/>
          <w:pgMar w:top="1728" w:right="1152" w:bottom="1440" w:left="1440" w:header="720" w:footer="720" w:gutter="461"/>
          <w:cols w:space="737"/>
          <w:docGrid w:linePitch="299"/>
        </w:sectPr>
      </w:pPr>
    </w:p>
    <w:p w:rsidR="00454974" w:rsidRDefault="00454974" w:rsidP="00C34579">
      <w:pPr>
        <w:pStyle w:val="Heading2"/>
      </w:pPr>
      <w:bookmarkStart w:id="138" w:name="_Toc26204091"/>
      <w:r>
        <w:lastRenderedPageBreak/>
        <w:t xml:space="preserve">Front-end </w:t>
      </w:r>
      <w:r w:rsidR="00BB183B">
        <w:t>Systems</w:t>
      </w:r>
      <w:bookmarkEnd w:id="138"/>
    </w:p>
    <w:p w:rsidR="00AE1A1F" w:rsidRDefault="00454974" w:rsidP="00454974">
      <w:pPr>
        <w:pStyle w:val="BodyText"/>
      </w:pPr>
      <w:r>
        <w:t xml:space="preserve">In the front-end, information </w:t>
      </w:r>
      <w:r w:rsidR="00AE1A1F">
        <w:t xml:space="preserve">about the project, project status, project developers and ECCs </w:t>
      </w:r>
      <w:r>
        <w:t xml:space="preserve">from the back-end database shall be uploaded on an online portal for use by </w:t>
      </w:r>
      <w:r w:rsidR="00E535DE">
        <w:t>all market participants and</w:t>
      </w:r>
      <w:r>
        <w:t xml:space="preserve"> other stakeholders. </w:t>
      </w:r>
      <w:r w:rsidR="00AE1A1F">
        <w:t>The following information about the projects shall be uploaded once the validation is completed.</w:t>
      </w:r>
    </w:p>
    <w:p w:rsidR="00AE1A1F" w:rsidRDefault="00AE1A1F" w:rsidP="00AE1A1F">
      <w:pPr>
        <w:pStyle w:val="BodyText"/>
        <w:numPr>
          <w:ilvl w:val="0"/>
          <w:numId w:val="7"/>
        </w:numPr>
      </w:pPr>
      <w:r>
        <w:t>Project name</w:t>
      </w:r>
    </w:p>
    <w:p w:rsidR="00AE1A1F" w:rsidRDefault="00AE1A1F" w:rsidP="00AE1A1F">
      <w:pPr>
        <w:pStyle w:val="BodyText"/>
        <w:numPr>
          <w:ilvl w:val="0"/>
          <w:numId w:val="7"/>
        </w:numPr>
      </w:pPr>
      <w:r>
        <w:t>Project developer name and contact details</w:t>
      </w:r>
    </w:p>
    <w:p w:rsidR="00AE1A1F" w:rsidRDefault="00AE1A1F" w:rsidP="00AE1A1F">
      <w:pPr>
        <w:pStyle w:val="BodyText"/>
        <w:numPr>
          <w:ilvl w:val="0"/>
          <w:numId w:val="7"/>
        </w:numPr>
      </w:pPr>
      <w:r>
        <w:t>Potential mitigation potential/ removal (tCO</w:t>
      </w:r>
      <w:r w:rsidRPr="00AE1A1F">
        <w:rPr>
          <w:vertAlign w:val="subscript"/>
        </w:rPr>
        <w:t>2</w:t>
      </w:r>
      <w:r>
        <w:t>e)</w:t>
      </w:r>
    </w:p>
    <w:p w:rsidR="00454974" w:rsidRDefault="00454974" w:rsidP="00454974">
      <w:pPr>
        <w:pStyle w:val="BodyText"/>
      </w:pPr>
      <w:r>
        <w:t xml:space="preserve">The information </w:t>
      </w:r>
      <w:r w:rsidR="00AE1A1F">
        <w:t>on the verified ECCs shall be uploaded once the verification report is submitted.</w:t>
      </w:r>
    </w:p>
    <w:p w:rsidR="00454974" w:rsidRDefault="00454974" w:rsidP="00F434AF">
      <w:pPr>
        <w:pStyle w:val="BodyText"/>
        <w:numPr>
          <w:ilvl w:val="0"/>
          <w:numId w:val="7"/>
        </w:numPr>
      </w:pPr>
      <w:r>
        <w:t xml:space="preserve">Project </w:t>
      </w:r>
      <w:r w:rsidR="00AE1A1F">
        <w:t>name</w:t>
      </w:r>
    </w:p>
    <w:p w:rsidR="00454974" w:rsidRDefault="00454974" w:rsidP="00F434AF">
      <w:pPr>
        <w:pStyle w:val="BodyText"/>
        <w:numPr>
          <w:ilvl w:val="0"/>
          <w:numId w:val="7"/>
        </w:numPr>
      </w:pPr>
      <w:r>
        <w:t>Project developer name and contact details</w:t>
      </w:r>
    </w:p>
    <w:p w:rsidR="00454974" w:rsidRDefault="00AE1A1F" w:rsidP="00F434AF">
      <w:pPr>
        <w:pStyle w:val="BodyText"/>
        <w:numPr>
          <w:ilvl w:val="0"/>
          <w:numId w:val="7"/>
        </w:numPr>
      </w:pPr>
      <w:r>
        <w:t xml:space="preserve">Number of Verified ECCs </w:t>
      </w:r>
    </w:p>
    <w:p w:rsidR="00AE1A1F" w:rsidRDefault="00AE1A1F" w:rsidP="00F434AF">
      <w:pPr>
        <w:pStyle w:val="BodyText"/>
        <w:numPr>
          <w:ilvl w:val="0"/>
          <w:numId w:val="7"/>
        </w:numPr>
      </w:pPr>
      <w:r>
        <w:t>Verification Cycle Number</w:t>
      </w:r>
    </w:p>
    <w:p w:rsidR="00AE1A1F" w:rsidRDefault="00AE1A1F" w:rsidP="00F434AF">
      <w:pPr>
        <w:pStyle w:val="BodyText"/>
        <w:numPr>
          <w:ilvl w:val="0"/>
          <w:numId w:val="7"/>
        </w:numPr>
      </w:pPr>
      <w:r>
        <w:t>Number of Verified ECCs retired</w:t>
      </w:r>
    </w:p>
    <w:p w:rsidR="00AB2935" w:rsidRDefault="00AB2935" w:rsidP="00AB2935">
      <w:pPr>
        <w:pStyle w:val="BodyText"/>
      </w:pPr>
      <w:r>
        <w:t xml:space="preserve">The registry website will also include a list of accredited </w:t>
      </w:r>
      <w:proofErr w:type="spellStart"/>
      <w:r>
        <w:t>validators</w:t>
      </w:r>
      <w:proofErr w:type="spellEnd"/>
      <w:r>
        <w:t xml:space="preserve"> and verifiers which will contain the following information:</w:t>
      </w:r>
    </w:p>
    <w:p w:rsidR="00AB2935" w:rsidRDefault="00AB2935" w:rsidP="00F90218">
      <w:pPr>
        <w:pStyle w:val="BodyText"/>
        <w:numPr>
          <w:ilvl w:val="0"/>
          <w:numId w:val="21"/>
        </w:numPr>
      </w:pPr>
      <w:r>
        <w:t xml:space="preserve">Legal name of the </w:t>
      </w:r>
      <w:proofErr w:type="spellStart"/>
      <w:r>
        <w:t>validator</w:t>
      </w:r>
      <w:proofErr w:type="spellEnd"/>
      <w:r>
        <w:t>/verifier</w:t>
      </w:r>
    </w:p>
    <w:p w:rsidR="00AB2935" w:rsidRDefault="00AB2935" w:rsidP="00F90218">
      <w:pPr>
        <w:pStyle w:val="BodyText"/>
        <w:numPr>
          <w:ilvl w:val="0"/>
          <w:numId w:val="21"/>
        </w:numPr>
      </w:pPr>
      <w:r>
        <w:t xml:space="preserve">Contact details of the </w:t>
      </w:r>
      <w:proofErr w:type="spellStart"/>
      <w:r>
        <w:t>validator</w:t>
      </w:r>
      <w:proofErr w:type="spellEnd"/>
      <w:r>
        <w:t>/verifier</w:t>
      </w:r>
    </w:p>
    <w:p w:rsidR="00ED1DFE" w:rsidRDefault="00ED1DFE" w:rsidP="00F90218">
      <w:pPr>
        <w:pStyle w:val="BodyText"/>
        <w:numPr>
          <w:ilvl w:val="0"/>
          <w:numId w:val="21"/>
        </w:numPr>
      </w:pPr>
      <w:proofErr w:type="spellStart"/>
      <w:r>
        <w:t>Sectoral</w:t>
      </w:r>
      <w:proofErr w:type="spellEnd"/>
      <w:r>
        <w:t xml:space="preserve"> scope</w:t>
      </w:r>
    </w:p>
    <w:p w:rsidR="00E535DE" w:rsidRDefault="00ED1DFE" w:rsidP="00AB2935">
      <w:pPr>
        <w:pStyle w:val="BodyText"/>
      </w:pPr>
      <w:r>
        <w:t xml:space="preserve">The registry website will also include all relevant forms and templates for project developers, </w:t>
      </w:r>
      <w:proofErr w:type="spellStart"/>
      <w:r>
        <w:t>validators</w:t>
      </w:r>
      <w:proofErr w:type="spellEnd"/>
      <w:r>
        <w:t xml:space="preserve">/verifiers and buyers. </w:t>
      </w:r>
      <w:r w:rsidR="002714AD">
        <w:t xml:space="preserve">The templates to be uploaded have been provided in </w:t>
      </w:r>
      <w:proofErr w:type="spellStart"/>
      <w:r w:rsidR="002714AD">
        <w:t>Annexures</w:t>
      </w:r>
      <w:proofErr w:type="spellEnd"/>
      <w:r w:rsidR="002714AD">
        <w:t xml:space="preserve"> in the report.</w:t>
      </w:r>
    </w:p>
    <w:p w:rsidR="00AB2935" w:rsidRDefault="00AB2935" w:rsidP="00AB2935">
      <w:pPr>
        <w:pStyle w:val="BodyText"/>
      </w:pPr>
      <w:r>
        <w:t xml:space="preserve">The secretariat shall be responsible for regularly updating the portal. The existing Climate Resilient Green Economy (CRGE) </w:t>
      </w:r>
      <w:r w:rsidR="00BB183B">
        <w:t xml:space="preserve">portal or any other </w:t>
      </w:r>
      <w:r>
        <w:t>portal could be utilized for the same.</w:t>
      </w:r>
    </w:p>
    <w:p w:rsidR="002714AD" w:rsidRDefault="002714AD" w:rsidP="009C2F65">
      <w:pPr>
        <w:pStyle w:val="Caption"/>
        <w:jc w:val="both"/>
      </w:pPr>
    </w:p>
    <w:p w:rsidR="009C2F65" w:rsidRDefault="009C2F65" w:rsidP="009C2F65">
      <w:pPr>
        <w:pStyle w:val="Caption"/>
        <w:jc w:val="both"/>
      </w:pPr>
      <w:bookmarkStart w:id="139" w:name="_Toc25945724"/>
      <w:r>
        <w:t xml:space="preserve">Figure </w:t>
      </w:r>
      <w:r w:rsidR="00220218">
        <w:rPr>
          <w:noProof/>
        </w:rPr>
        <w:fldChar w:fldCharType="begin"/>
      </w:r>
      <w:r w:rsidR="00064CDB">
        <w:rPr>
          <w:noProof/>
        </w:rPr>
        <w:instrText xml:space="preserve"> SEQ Figure \* ARABIC </w:instrText>
      </w:r>
      <w:r w:rsidR="00220218">
        <w:rPr>
          <w:noProof/>
        </w:rPr>
        <w:fldChar w:fldCharType="separate"/>
      </w:r>
      <w:r>
        <w:rPr>
          <w:noProof/>
        </w:rPr>
        <w:t>4</w:t>
      </w:r>
      <w:r w:rsidR="00220218">
        <w:rPr>
          <w:noProof/>
        </w:rPr>
        <w:fldChar w:fldCharType="end"/>
      </w:r>
      <w:r>
        <w:t xml:space="preserve">: </w:t>
      </w:r>
      <w:r w:rsidR="00062567">
        <w:t>Snapshot of CRGE Portal</w:t>
      </w:r>
      <w:bookmarkEnd w:id="139"/>
    </w:p>
    <w:p w:rsidR="0040493A" w:rsidRDefault="00454974" w:rsidP="00AB2935">
      <w:pPr>
        <w:pStyle w:val="BodyText"/>
      </w:pPr>
      <w:r>
        <w:rPr>
          <w:noProof/>
        </w:rPr>
        <w:drawing>
          <wp:inline distT="0" distB="0" distL="0" distR="0">
            <wp:extent cx="5643845" cy="2874874"/>
            <wp:effectExtent l="19050" t="19050" r="14605" b="20955"/>
            <wp:docPr id="1558596" name="Picture 1558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4934" t="13366" r="5709" b="5673"/>
                    <a:stretch/>
                  </pic:blipFill>
                  <pic:spPr bwMode="auto">
                    <a:xfrm>
                      <a:off x="0" y="0"/>
                      <a:ext cx="5665428" cy="2885868"/>
                    </a:xfrm>
                    <a:prstGeom prst="rect">
                      <a:avLst/>
                    </a:prstGeom>
                    <a:ln>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D4814" w:rsidRDefault="004D4814" w:rsidP="00AB2935">
      <w:pPr>
        <w:pStyle w:val="BodyText"/>
      </w:pPr>
    </w:p>
    <w:p w:rsidR="00F058C2" w:rsidRDefault="00F058C2">
      <w:pPr>
        <w:pStyle w:val="Heading1"/>
      </w:pPr>
      <w:bookmarkStart w:id="140" w:name="_Toc25945573"/>
      <w:bookmarkStart w:id="141" w:name="_Toc26198221"/>
      <w:bookmarkStart w:id="142" w:name="_Toc26204092"/>
      <w:bookmarkStart w:id="143" w:name="_Toc26204093"/>
      <w:bookmarkEnd w:id="140"/>
      <w:bookmarkEnd w:id="141"/>
      <w:bookmarkEnd w:id="142"/>
      <w:r>
        <w:lastRenderedPageBreak/>
        <w:t xml:space="preserve">Grievance </w:t>
      </w:r>
      <w:proofErr w:type="spellStart"/>
      <w:r>
        <w:t>Redressal</w:t>
      </w:r>
      <w:proofErr w:type="spellEnd"/>
      <w:r>
        <w:t xml:space="preserve"> </w:t>
      </w:r>
      <w:r w:rsidR="009A58DE">
        <w:t>Mechanism</w:t>
      </w:r>
      <w:bookmarkEnd w:id="143"/>
    </w:p>
    <w:p w:rsidR="00F058C2" w:rsidRDefault="009F073D" w:rsidP="00F058C2">
      <w:pPr>
        <w:pStyle w:val="BodyText"/>
      </w:pPr>
      <w:r>
        <w:t xml:space="preserve">This step details the process to be followed </w:t>
      </w:r>
      <w:r w:rsidR="005D24C9">
        <w:t xml:space="preserve">by the secretariat </w:t>
      </w:r>
      <w:r>
        <w:t>i</w:t>
      </w:r>
      <w:r w:rsidR="00857972">
        <w:t xml:space="preserve">n case of any </w:t>
      </w:r>
      <w:r w:rsidR="0033024E">
        <w:t>grievances</w:t>
      </w:r>
      <w:r w:rsidR="009F6D16">
        <w:t xml:space="preserve"> from the market participants</w:t>
      </w:r>
      <w:r>
        <w:t>,</w:t>
      </w:r>
      <w:r w:rsidR="00857972">
        <w:t xml:space="preserve"> </w:t>
      </w:r>
      <w:r>
        <w:t>which is as follows</w:t>
      </w:r>
      <w:r w:rsidR="00857972">
        <w:t>:</w:t>
      </w:r>
    </w:p>
    <w:p w:rsidR="00857972" w:rsidRDefault="009F6D16" w:rsidP="00F90218">
      <w:pPr>
        <w:pStyle w:val="BodyText"/>
        <w:numPr>
          <w:ilvl w:val="0"/>
          <w:numId w:val="26"/>
        </w:numPr>
      </w:pPr>
      <w:r>
        <w:t xml:space="preserve">A written communication will be sent by the </w:t>
      </w:r>
      <w:r w:rsidR="009A58DE">
        <w:t>aggrieved</w:t>
      </w:r>
      <w:r>
        <w:t xml:space="preserve"> party to the secret</w:t>
      </w:r>
      <w:r w:rsidR="009A58DE">
        <w:t xml:space="preserve">ariat clearly stating the issue. </w:t>
      </w:r>
    </w:p>
    <w:p w:rsidR="009A58DE" w:rsidRDefault="009F6D16" w:rsidP="00F90218">
      <w:pPr>
        <w:pStyle w:val="BodyText"/>
        <w:numPr>
          <w:ilvl w:val="0"/>
          <w:numId w:val="26"/>
        </w:numPr>
      </w:pPr>
      <w:r>
        <w:t xml:space="preserve">The executive committee will directly take up the matter for </w:t>
      </w:r>
      <w:proofErr w:type="spellStart"/>
      <w:r>
        <w:t>redressal</w:t>
      </w:r>
      <w:proofErr w:type="spellEnd"/>
      <w:r>
        <w:t xml:space="preserve">. </w:t>
      </w:r>
      <w:r w:rsidR="009A58DE">
        <w:t>The executive committee shall meet every quarter to resolve all active grievances.</w:t>
      </w:r>
    </w:p>
    <w:p w:rsidR="009A58DE" w:rsidRDefault="009A58DE" w:rsidP="00F90218">
      <w:pPr>
        <w:pStyle w:val="BodyText"/>
        <w:numPr>
          <w:ilvl w:val="0"/>
          <w:numId w:val="26"/>
        </w:numPr>
      </w:pPr>
      <w:r>
        <w:t>In case two parties are involved in the issue, the executive committee will listen to the opinions of both parties before making any decisions.</w:t>
      </w:r>
    </w:p>
    <w:p w:rsidR="009F6D16" w:rsidRDefault="009F6D16" w:rsidP="00F90218">
      <w:pPr>
        <w:pStyle w:val="BodyText"/>
        <w:numPr>
          <w:ilvl w:val="0"/>
          <w:numId w:val="26"/>
        </w:numPr>
      </w:pPr>
      <w:r>
        <w:t xml:space="preserve">The final decision taken by the secretariat will be communicated to </w:t>
      </w:r>
      <w:r w:rsidR="009A58DE">
        <w:t>all the</w:t>
      </w:r>
      <w:r>
        <w:t xml:space="preserve"> parties </w:t>
      </w:r>
      <w:r w:rsidR="009A58DE">
        <w:t xml:space="preserve">involved </w:t>
      </w:r>
      <w:r>
        <w:t>through post and/or by email.</w:t>
      </w:r>
    </w:p>
    <w:p w:rsidR="00857972" w:rsidRPr="00F058C2" w:rsidRDefault="009F6D16" w:rsidP="00F90218">
      <w:pPr>
        <w:pStyle w:val="BodyText"/>
        <w:numPr>
          <w:ilvl w:val="0"/>
          <w:numId w:val="26"/>
        </w:numPr>
      </w:pPr>
      <w:r>
        <w:t>In</w:t>
      </w:r>
      <w:r w:rsidR="009A58DE">
        <w:t xml:space="preserve"> case the secretariat is unable to resolve the issue, the aggrieved party can take the matter to the courts.</w:t>
      </w:r>
    </w:p>
    <w:p w:rsidR="0040493A" w:rsidRDefault="0040493A">
      <w:pPr>
        <w:pStyle w:val="Heading1"/>
      </w:pPr>
      <w:bookmarkStart w:id="144" w:name="_Toc26204094"/>
      <w:r>
        <w:t xml:space="preserve">Accreditation of </w:t>
      </w:r>
      <w:proofErr w:type="spellStart"/>
      <w:r>
        <w:t>Validators</w:t>
      </w:r>
      <w:proofErr w:type="spellEnd"/>
      <w:r>
        <w:t xml:space="preserve"> and Verifiers</w:t>
      </w:r>
      <w:bookmarkEnd w:id="144"/>
    </w:p>
    <w:p w:rsidR="00274EF8" w:rsidRDefault="00274EF8" w:rsidP="00CA21B9">
      <w:pPr>
        <w:pStyle w:val="BodyText"/>
      </w:pPr>
      <w:r>
        <w:t>This step details the accreditation process for the secretariat and the third-party verifiers. The process to be followed has been defined in the subsequent sub-sections.</w:t>
      </w:r>
    </w:p>
    <w:p w:rsidR="002F65E2" w:rsidRPr="002F65E2" w:rsidRDefault="002F65E2" w:rsidP="002F65E2">
      <w:pPr>
        <w:pStyle w:val="ListParagraph"/>
        <w:keepNext/>
        <w:numPr>
          <w:ilvl w:val="0"/>
          <w:numId w:val="44"/>
        </w:numPr>
        <w:spacing w:before="240" w:after="240" w:line="240" w:lineRule="auto"/>
        <w:contextualSpacing w:val="0"/>
        <w:outlineLvl w:val="1"/>
        <w:rPr>
          <w:rFonts w:ascii="Arial" w:eastAsia="Times New Roman" w:hAnsi="Arial"/>
          <w:b/>
          <w:vanish/>
          <w:sz w:val="28"/>
          <w:szCs w:val="20"/>
        </w:rPr>
      </w:pPr>
      <w:bookmarkStart w:id="145" w:name="_Toc14722815"/>
      <w:bookmarkStart w:id="146" w:name="_Toc11092443"/>
      <w:bookmarkStart w:id="147" w:name="_Toc11092633"/>
      <w:bookmarkStart w:id="148" w:name="_Toc11165157"/>
      <w:bookmarkStart w:id="149" w:name="_Toc11165551"/>
      <w:bookmarkStart w:id="150" w:name="_Toc11165678"/>
      <w:bookmarkStart w:id="151" w:name="_Toc11262578"/>
      <w:bookmarkStart w:id="152" w:name="_Toc11263023"/>
      <w:bookmarkStart w:id="153" w:name="_Toc11264786"/>
      <w:bookmarkStart w:id="154" w:name="_Toc11265071"/>
      <w:bookmarkStart w:id="155" w:name="_Toc14716805"/>
      <w:bookmarkStart w:id="156" w:name="_Toc14722816"/>
      <w:bookmarkStart w:id="157" w:name="_Toc14972031"/>
      <w:bookmarkStart w:id="158" w:name="_Toc14975775"/>
      <w:bookmarkStart w:id="159" w:name="_Toc25945576"/>
      <w:bookmarkStart w:id="160" w:name="_Toc26198224"/>
      <w:bookmarkStart w:id="161" w:name="_Toc26204095"/>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2F65E2" w:rsidRPr="002F65E2" w:rsidRDefault="002F65E2" w:rsidP="002F65E2">
      <w:pPr>
        <w:pStyle w:val="ListParagraph"/>
        <w:keepNext/>
        <w:numPr>
          <w:ilvl w:val="0"/>
          <w:numId w:val="44"/>
        </w:numPr>
        <w:spacing w:before="240" w:after="240" w:line="240" w:lineRule="auto"/>
        <w:contextualSpacing w:val="0"/>
        <w:outlineLvl w:val="1"/>
        <w:rPr>
          <w:rFonts w:ascii="Arial" w:eastAsia="Times New Roman" w:hAnsi="Arial"/>
          <w:b/>
          <w:vanish/>
          <w:sz w:val="28"/>
          <w:szCs w:val="20"/>
        </w:rPr>
      </w:pPr>
      <w:bookmarkStart w:id="162" w:name="_Toc26204096"/>
      <w:bookmarkEnd w:id="162"/>
    </w:p>
    <w:p w:rsidR="00071276" w:rsidRPr="00071276" w:rsidRDefault="00071276">
      <w:pPr>
        <w:pStyle w:val="Heading2"/>
      </w:pPr>
      <w:bookmarkStart w:id="163" w:name="_Toc26204097"/>
      <w:r>
        <w:t>Accreditation Process</w:t>
      </w:r>
      <w:bookmarkEnd w:id="163"/>
    </w:p>
    <w:p w:rsidR="0040493A" w:rsidRPr="00483B21" w:rsidRDefault="0040493A" w:rsidP="0040493A">
      <w:pPr>
        <w:pStyle w:val="BodyText"/>
      </w:pPr>
      <w:r w:rsidRPr="00483B21">
        <w:t>The accredit</w:t>
      </w:r>
      <w:r w:rsidR="00BA4FF8">
        <w:t xml:space="preserve">ation of third-party </w:t>
      </w:r>
      <w:r w:rsidRPr="00483B21">
        <w:t>verifiers involves the following steps:</w:t>
      </w:r>
    </w:p>
    <w:p w:rsidR="00AD0903" w:rsidRDefault="00AD0903" w:rsidP="00912463">
      <w:pPr>
        <w:pStyle w:val="BodyText"/>
        <w:numPr>
          <w:ilvl w:val="0"/>
          <w:numId w:val="16"/>
        </w:numPr>
      </w:pPr>
      <w:r>
        <w:t xml:space="preserve">The secretariat shall </w:t>
      </w:r>
      <w:r w:rsidR="00F81301">
        <w:t>put out</w:t>
      </w:r>
      <w:r w:rsidR="006B5078">
        <w:t xml:space="preserve"> a call for verifiers, clearly stating the technical knowledge </w:t>
      </w:r>
      <w:r w:rsidR="006B5078" w:rsidRPr="0078046C">
        <w:t>requirements as stated in the market design document.</w:t>
      </w:r>
    </w:p>
    <w:p w:rsidR="0040493A" w:rsidRPr="00483B21" w:rsidRDefault="0040493A" w:rsidP="00912463">
      <w:pPr>
        <w:pStyle w:val="BodyText"/>
        <w:numPr>
          <w:ilvl w:val="0"/>
          <w:numId w:val="16"/>
        </w:numPr>
      </w:pPr>
      <w:r w:rsidRPr="00483B21">
        <w:t xml:space="preserve">The </w:t>
      </w:r>
      <w:r w:rsidR="00076BC8">
        <w:t>verifiers</w:t>
      </w:r>
      <w:r w:rsidRPr="00483B21">
        <w:t xml:space="preserve"> </w:t>
      </w:r>
      <w:r w:rsidR="00076BC8">
        <w:t>will</w:t>
      </w:r>
      <w:r w:rsidRPr="00483B21">
        <w:t xml:space="preserve"> submit an accreditation application form to the </w:t>
      </w:r>
      <w:r w:rsidR="008A2808">
        <w:t>s</w:t>
      </w:r>
      <w:r w:rsidRPr="00483B21">
        <w:t>ecretariat</w:t>
      </w:r>
      <w:r w:rsidR="00B17965">
        <w:t xml:space="preserve"> through email and/or post</w:t>
      </w:r>
      <w:r w:rsidRPr="00483B21">
        <w:t xml:space="preserve">. The template of the form is provided in </w:t>
      </w:r>
      <w:r w:rsidRPr="0078046C">
        <w:t xml:space="preserve">the annexure </w:t>
      </w:r>
      <w:r w:rsidR="00C82931" w:rsidRPr="0078046C">
        <w:t>1</w:t>
      </w:r>
      <w:r w:rsidR="00035F4C">
        <w:t>3</w:t>
      </w:r>
      <w:r w:rsidRPr="0078046C">
        <w:t>.</w:t>
      </w:r>
      <w:r w:rsidRPr="006253FA">
        <w:t xml:space="preserve"> </w:t>
      </w:r>
    </w:p>
    <w:p w:rsidR="0040493A" w:rsidRPr="00483B21" w:rsidRDefault="00076BC8" w:rsidP="00912463">
      <w:pPr>
        <w:pStyle w:val="BodyText"/>
        <w:numPr>
          <w:ilvl w:val="0"/>
          <w:numId w:val="16"/>
        </w:numPr>
      </w:pPr>
      <w:r>
        <w:t>The</w:t>
      </w:r>
      <w:r w:rsidR="0040493A" w:rsidRPr="00483B21">
        <w:t xml:space="preserve"> verifier </w:t>
      </w:r>
      <w:r>
        <w:t>will download</w:t>
      </w:r>
      <w:r w:rsidR="0040493A" w:rsidRPr="00483B21">
        <w:t xml:space="preserve"> this application form from the registry website</w:t>
      </w:r>
      <w:r>
        <w:t>.</w:t>
      </w:r>
    </w:p>
    <w:p w:rsidR="0040493A" w:rsidRPr="00483B21" w:rsidRDefault="0040493A" w:rsidP="00912463">
      <w:pPr>
        <w:pStyle w:val="BodyText"/>
        <w:numPr>
          <w:ilvl w:val="0"/>
          <w:numId w:val="16"/>
        </w:numPr>
      </w:pPr>
      <w:r w:rsidRPr="00483B21">
        <w:t xml:space="preserve">In case of discrepancies or missing documents, the </w:t>
      </w:r>
      <w:r w:rsidR="00CF10BC">
        <w:t>s</w:t>
      </w:r>
      <w:r w:rsidRPr="00483B21">
        <w:t xml:space="preserve">ecretariat </w:t>
      </w:r>
      <w:r w:rsidR="00076BC8">
        <w:t>will seek</w:t>
      </w:r>
      <w:r w:rsidRPr="00483B21">
        <w:t xml:space="preserve"> for resubmission of the correct information/documents</w:t>
      </w:r>
      <w:r w:rsidR="00076BC8">
        <w:t>.</w:t>
      </w:r>
    </w:p>
    <w:p w:rsidR="00076BC8" w:rsidRPr="00453726" w:rsidRDefault="0040493A" w:rsidP="00912463">
      <w:pPr>
        <w:pStyle w:val="BodyText"/>
        <w:numPr>
          <w:ilvl w:val="0"/>
          <w:numId w:val="16"/>
        </w:numPr>
      </w:pPr>
      <w:r w:rsidRPr="00483B21">
        <w:t xml:space="preserve">If the form and documents submitted by verifier are complete, </w:t>
      </w:r>
      <w:r w:rsidR="00297F45">
        <w:t>the secretariat shall initiate the accreditation process, as detailed below</w:t>
      </w:r>
      <w:r w:rsidR="002241AF">
        <w:t>:</w:t>
      </w:r>
      <w:r w:rsidR="00076BC8">
        <w:t xml:space="preserve"> </w:t>
      </w:r>
    </w:p>
    <w:p w:rsidR="003457A4" w:rsidRDefault="00076BC8" w:rsidP="00852DB7">
      <w:pPr>
        <w:pStyle w:val="BodyText"/>
        <w:numPr>
          <w:ilvl w:val="1"/>
          <w:numId w:val="16"/>
        </w:numPr>
      </w:pPr>
      <w:r>
        <w:t xml:space="preserve">The secretariat will </w:t>
      </w:r>
      <w:r w:rsidR="00741019">
        <w:t>sign an agreement with the verifier to confirm their accreditation.</w:t>
      </w:r>
      <w:r w:rsidR="00CF2014">
        <w:t xml:space="preserve"> </w:t>
      </w:r>
      <w:r w:rsidR="003457A4" w:rsidRPr="003457A4">
        <w:t xml:space="preserve">The secretariat will send two signed copies of the agreement confirming project registration to the </w:t>
      </w:r>
      <w:r w:rsidR="003457A4">
        <w:t>verifier</w:t>
      </w:r>
      <w:r w:rsidR="003457A4" w:rsidRPr="003457A4">
        <w:t xml:space="preserve">. The </w:t>
      </w:r>
      <w:r w:rsidR="003457A4">
        <w:t>verifier</w:t>
      </w:r>
      <w:r w:rsidR="003457A4" w:rsidRPr="003457A4">
        <w:t xml:space="preserve"> will sign both the copies and return one to the secretariat. The template of the agr</w:t>
      </w:r>
      <w:r w:rsidR="003457A4">
        <w:t xml:space="preserve">eement is provided </w:t>
      </w:r>
      <w:r w:rsidR="003457A4" w:rsidRPr="0078046C">
        <w:t xml:space="preserve">in </w:t>
      </w:r>
      <w:r w:rsidR="00D44DB2" w:rsidRPr="0078046C">
        <w:t>annexure 1</w:t>
      </w:r>
      <w:r w:rsidR="00035F4C">
        <w:t>4</w:t>
      </w:r>
      <w:r w:rsidR="003457A4" w:rsidRPr="0078046C">
        <w:t>.</w:t>
      </w:r>
    </w:p>
    <w:p w:rsidR="00076BC8" w:rsidRDefault="00076BC8" w:rsidP="00852DB7">
      <w:pPr>
        <w:pStyle w:val="BodyText"/>
        <w:numPr>
          <w:ilvl w:val="1"/>
          <w:numId w:val="16"/>
        </w:numPr>
      </w:pPr>
      <w:r>
        <w:t xml:space="preserve">The verifier </w:t>
      </w:r>
      <w:r w:rsidR="00297F45">
        <w:t>will</w:t>
      </w:r>
      <w:r w:rsidR="00A507B4">
        <w:t xml:space="preserve"> pay a</w:t>
      </w:r>
      <w:r w:rsidR="00BA4A8D">
        <w:t xml:space="preserve"> </w:t>
      </w:r>
      <w:r w:rsidR="00050AF1">
        <w:t>license</w:t>
      </w:r>
      <w:r w:rsidR="00A507B4">
        <w:t xml:space="preserve"> fee</w:t>
      </w:r>
      <w:r w:rsidR="00333DAD">
        <w:t xml:space="preserve"> at the time of accreditation </w:t>
      </w:r>
      <w:r w:rsidR="00A507B4">
        <w:t xml:space="preserve">through any </w:t>
      </w:r>
      <w:r w:rsidR="00071276">
        <w:t xml:space="preserve">mode of </w:t>
      </w:r>
      <w:r w:rsidR="00A507B4">
        <w:t>payment.</w:t>
      </w:r>
      <w:r w:rsidR="00333DAD">
        <w:t xml:space="preserve"> The verifier shall also pay a license fee at the time of every renewal.</w:t>
      </w:r>
    </w:p>
    <w:p w:rsidR="00076BC8" w:rsidRDefault="00076BC8" w:rsidP="00912463">
      <w:pPr>
        <w:pStyle w:val="BodyText"/>
        <w:numPr>
          <w:ilvl w:val="0"/>
          <w:numId w:val="16"/>
        </w:numPr>
      </w:pPr>
      <w:r>
        <w:t xml:space="preserve">Once the </w:t>
      </w:r>
      <w:r w:rsidR="00A507B4">
        <w:t xml:space="preserve">secretariat receives the </w:t>
      </w:r>
      <w:r w:rsidR="00050AF1">
        <w:t xml:space="preserve">license </w:t>
      </w:r>
      <w:r w:rsidR="00A507B4">
        <w:t>fee</w:t>
      </w:r>
      <w:r w:rsidR="00333DAD">
        <w:t xml:space="preserve"> at the time of accreditation</w:t>
      </w:r>
      <w:r w:rsidR="00A507B4">
        <w:t>, the name of the verifier will get added to the list of</w:t>
      </w:r>
      <w:r>
        <w:t xml:space="preserve"> accredited verifiers on the registry website.</w:t>
      </w:r>
    </w:p>
    <w:p w:rsidR="002241AF" w:rsidRDefault="002241AF">
      <w:pPr>
        <w:pStyle w:val="BodyText"/>
        <w:numPr>
          <w:ilvl w:val="0"/>
          <w:numId w:val="16"/>
        </w:numPr>
      </w:pPr>
      <w:r>
        <w:t xml:space="preserve">The license of verifiers will </w:t>
      </w:r>
      <w:r w:rsidRPr="0078046C">
        <w:t xml:space="preserve">be valid </w:t>
      </w:r>
      <w:proofErr w:type="spellStart"/>
      <w:r w:rsidRPr="0078046C">
        <w:t>upto</w:t>
      </w:r>
      <w:proofErr w:type="spellEnd"/>
      <w:r w:rsidRPr="0078046C">
        <w:t xml:space="preserve"> 2 years</w:t>
      </w:r>
      <w:r w:rsidRPr="00453726">
        <w:t xml:space="preserve"> from the date of accreditation and </w:t>
      </w:r>
      <w:r w:rsidR="00086939">
        <w:t>will need to</w:t>
      </w:r>
      <w:r w:rsidRPr="00453726">
        <w:t xml:space="preserve"> be renewed every 2 years.</w:t>
      </w:r>
    </w:p>
    <w:p w:rsidR="00086939" w:rsidRDefault="00086939" w:rsidP="00912463">
      <w:pPr>
        <w:pStyle w:val="BodyText"/>
        <w:numPr>
          <w:ilvl w:val="0"/>
          <w:numId w:val="16"/>
        </w:numPr>
      </w:pPr>
      <w:r w:rsidRPr="00086939">
        <w:t xml:space="preserve">In case of any change in the details of the verifier submitted to the secretariat previously, the secretariat should be informed immediately by the verifier of said change through email and/or post. </w:t>
      </w:r>
    </w:p>
    <w:p w:rsidR="00D619B2" w:rsidRDefault="00D619B2" w:rsidP="00912463">
      <w:pPr>
        <w:pStyle w:val="BodyText"/>
        <w:numPr>
          <w:ilvl w:val="0"/>
          <w:numId w:val="16"/>
        </w:numPr>
      </w:pPr>
      <w:r>
        <w:t>The secretariat will update those details in the registry</w:t>
      </w:r>
      <w:r w:rsidR="00830193">
        <w:t xml:space="preserve"> wherever applicable.</w:t>
      </w:r>
    </w:p>
    <w:p w:rsidR="00071276" w:rsidRDefault="00071276" w:rsidP="00C34579">
      <w:pPr>
        <w:pStyle w:val="Heading2"/>
      </w:pPr>
      <w:bookmarkStart w:id="164" w:name="_Toc26204098"/>
      <w:r>
        <w:lastRenderedPageBreak/>
        <w:t>Withdrawal of Accreditation</w:t>
      </w:r>
      <w:bookmarkEnd w:id="164"/>
    </w:p>
    <w:p w:rsidR="00071276" w:rsidRDefault="00071276" w:rsidP="00912463">
      <w:pPr>
        <w:pStyle w:val="BodyText"/>
        <w:numPr>
          <w:ilvl w:val="0"/>
          <w:numId w:val="16"/>
        </w:numPr>
      </w:pPr>
      <w:r>
        <w:t xml:space="preserve">The verifier can withdraw its accreditation at any given point in time by submitting a </w:t>
      </w:r>
      <w:r w:rsidRPr="004E1AA8">
        <w:t>withdrawal request letter</w:t>
      </w:r>
      <w:r>
        <w:t xml:space="preserve"> to the secretariat.</w:t>
      </w:r>
      <w:r w:rsidR="00333DAD">
        <w:t xml:space="preserve"> The verifier shall clearly state the reason(s) behind withdrawal of accreditation.</w:t>
      </w:r>
    </w:p>
    <w:p w:rsidR="00071276" w:rsidRDefault="00071276" w:rsidP="00912463">
      <w:pPr>
        <w:pStyle w:val="BodyText"/>
        <w:numPr>
          <w:ilvl w:val="0"/>
          <w:numId w:val="16"/>
        </w:numPr>
      </w:pPr>
      <w:r>
        <w:t xml:space="preserve">Upon receiving the request letter, the secretariat will acknowledge the receipt of the letter and send back a confirmation </w:t>
      </w:r>
      <w:r w:rsidR="00255154">
        <w:t>letter to the verifier.</w:t>
      </w:r>
    </w:p>
    <w:p w:rsidR="00071276" w:rsidRPr="00071276" w:rsidRDefault="00255154" w:rsidP="00912463">
      <w:pPr>
        <w:pStyle w:val="BodyText"/>
        <w:numPr>
          <w:ilvl w:val="0"/>
          <w:numId w:val="16"/>
        </w:numPr>
      </w:pPr>
      <w:r>
        <w:t xml:space="preserve">The secretariat </w:t>
      </w:r>
      <w:r w:rsidR="00071276">
        <w:t xml:space="preserve">will </w:t>
      </w:r>
      <w:r w:rsidR="00EA38F5">
        <w:t xml:space="preserve">then </w:t>
      </w:r>
      <w:r w:rsidR="00071276">
        <w:t xml:space="preserve">remove its name from list of accredited organization uploaded on the registry. </w:t>
      </w:r>
    </w:p>
    <w:p w:rsidR="00071276" w:rsidRDefault="00EF1250" w:rsidP="00C34579">
      <w:pPr>
        <w:pStyle w:val="Heading2"/>
      </w:pPr>
      <w:bookmarkStart w:id="165" w:name="_Toc26204099"/>
      <w:r>
        <w:t xml:space="preserve">Renewal of </w:t>
      </w:r>
      <w:r w:rsidR="00E03E69">
        <w:t>Accreditation</w:t>
      </w:r>
      <w:r w:rsidR="00071276">
        <w:t xml:space="preserve"> Period</w:t>
      </w:r>
      <w:bookmarkEnd w:id="165"/>
    </w:p>
    <w:p w:rsidR="00EA38F5" w:rsidRPr="00453726" w:rsidRDefault="00EA38F5" w:rsidP="00EA38F5">
      <w:pPr>
        <w:pStyle w:val="BodyText"/>
        <w:numPr>
          <w:ilvl w:val="0"/>
          <w:numId w:val="8"/>
        </w:numPr>
      </w:pPr>
      <w:r w:rsidRPr="0078046C">
        <w:t xml:space="preserve">The secretariat will inform the </w:t>
      </w:r>
      <w:r w:rsidR="00FF2BF8" w:rsidRPr="0078046C">
        <w:t xml:space="preserve">verifier </w:t>
      </w:r>
      <w:r w:rsidRPr="00453726">
        <w:t>through email and/or post to renew their accreditation period 6 months before the end date.</w:t>
      </w:r>
    </w:p>
    <w:p w:rsidR="00EA38F5" w:rsidRPr="00407825" w:rsidRDefault="00EA38F5" w:rsidP="00EA38F5">
      <w:pPr>
        <w:pStyle w:val="BodyText"/>
        <w:numPr>
          <w:ilvl w:val="0"/>
          <w:numId w:val="8"/>
        </w:numPr>
      </w:pPr>
      <w:r w:rsidRPr="00407825">
        <w:t xml:space="preserve">The verifier will submit a request </w:t>
      </w:r>
      <w:r w:rsidR="004E0021">
        <w:t>letter</w:t>
      </w:r>
      <w:r w:rsidRPr="00407825">
        <w:t xml:space="preserve"> for renewal of accreditation period to the secretariat. </w:t>
      </w:r>
    </w:p>
    <w:p w:rsidR="00EA38F5" w:rsidRPr="0002475A" w:rsidRDefault="00050AF1" w:rsidP="00EA38F5">
      <w:pPr>
        <w:pStyle w:val="BodyText"/>
        <w:numPr>
          <w:ilvl w:val="0"/>
          <w:numId w:val="8"/>
        </w:numPr>
      </w:pPr>
      <w:r>
        <w:t>At the time of</w:t>
      </w:r>
      <w:r w:rsidR="00EA38F5" w:rsidRPr="0002475A">
        <w:t xml:space="preserve"> </w:t>
      </w:r>
      <w:r w:rsidRPr="0002475A">
        <w:t>renewal,</w:t>
      </w:r>
      <w:r w:rsidR="00EA38F5" w:rsidRPr="0002475A">
        <w:t xml:space="preserve"> the </w:t>
      </w:r>
      <w:r w:rsidR="00EA38F5">
        <w:t>verifier</w:t>
      </w:r>
      <w:r w:rsidR="00EA38F5" w:rsidRPr="0002475A">
        <w:t xml:space="preserve"> </w:t>
      </w:r>
      <w:r w:rsidRPr="0002475A">
        <w:t>must</w:t>
      </w:r>
      <w:r w:rsidR="00EA38F5">
        <w:t xml:space="preserve"> re</w:t>
      </w:r>
      <w:r>
        <w:t>-</w:t>
      </w:r>
      <w:r w:rsidR="00EA38F5">
        <w:t>submit all latest versions of all documents previously submitted</w:t>
      </w:r>
      <w:r w:rsidR="00407825">
        <w:t xml:space="preserve"> to the secretariat for review.</w:t>
      </w:r>
    </w:p>
    <w:p w:rsidR="00EA38F5" w:rsidRPr="0002475A" w:rsidRDefault="00EA38F5" w:rsidP="00EA38F5">
      <w:pPr>
        <w:pStyle w:val="BodyText"/>
        <w:numPr>
          <w:ilvl w:val="0"/>
          <w:numId w:val="8"/>
        </w:numPr>
      </w:pPr>
      <w:r w:rsidRPr="0002475A">
        <w:t xml:space="preserve">The secretariat will review all submitted documents and approve the renewal of </w:t>
      </w:r>
      <w:r w:rsidR="00407825">
        <w:t>accreditation</w:t>
      </w:r>
      <w:r w:rsidRPr="0002475A">
        <w:t xml:space="preserve"> period.</w:t>
      </w:r>
    </w:p>
    <w:p w:rsidR="00EA38F5" w:rsidRPr="0002475A" w:rsidRDefault="00407825" w:rsidP="00EA38F5">
      <w:pPr>
        <w:pStyle w:val="BodyText"/>
        <w:numPr>
          <w:ilvl w:val="0"/>
          <w:numId w:val="8"/>
        </w:numPr>
      </w:pPr>
      <w:r>
        <w:t>Once the documents are reviewed, t</w:t>
      </w:r>
      <w:r w:rsidR="00EA38F5" w:rsidRPr="0002475A">
        <w:t xml:space="preserve">he secretariat will send </w:t>
      </w:r>
      <w:r>
        <w:t>confirmation letter to the accredited verifier.</w:t>
      </w:r>
    </w:p>
    <w:p w:rsidR="00EA38F5" w:rsidRDefault="00EA38F5" w:rsidP="00EA38F5">
      <w:pPr>
        <w:pStyle w:val="BodyText"/>
        <w:numPr>
          <w:ilvl w:val="0"/>
          <w:numId w:val="8"/>
        </w:numPr>
      </w:pPr>
      <w:r>
        <w:t xml:space="preserve">After receiving the confirmation letter, the secretariat will update the </w:t>
      </w:r>
      <w:r w:rsidR="00FC6D8B">
        <w:t xml:space="preserve">accreditation </w:t>
      </w:r>
      <w:r>
        <w:t>period in the registry.</w:t>
      </w:r>
    </w:p>
    <w:p w:rsidR="002764DA" w:rsidRDefault="002764DA">
      <w:pPr>
        <w:pStyle w:val="Heading1"/>
      </w:pPr>
      <w:bookmarkStart w:id="166" w:name="_Toc26204100"/>
      <w:r>
        <w:t>Monitoring, Reporting and Verification of the Market</w:t>
      </w:r>
      <w:bookmarkEnd w:id="166"/>
    </w:p>
    <w:p w:rsidR="00CC3552" w:rsidRPr="0079566B" w:rsidRDefault="00CC3552" w:rsidP="00CA21B9">
      <w:pPr>
        <w:pStyle w:val="BodyText"/>
      </w:pPr>
      <w:r>
        <w:t xml:space="preserve">This step details the guidelines for </w:t>
      </w:r>
      <w:r w:rsidR="00274EF8">
        <w:t xml:space="preserve">the secretariat to </w:t>
      </w:r>
      <w:proofErr w:type="gramStart"/>
      <w:r w:rsidR="00274EF8">
        <w:t>monitor,</w:t>
      </w:r>
      <w:proofErr w:type="gramEnd"/>
      <w:r w:rsidR="00274EF8">
        <w:t xml:space="preserve"> report and verify</w:t>
      </w:r>
      <w:r>
        <w:t xml:space="preserve"> the market performance indicators to assess the success or failure of the market.</w:t>
      </w:r>
    </w:p>
    <w:p w:rsidR="00D8284C" w:rsidRPr="00D8284C" w:rsidRDefault="00D8284C" w:rsidP="00D8284C">
      <w:pPr>
        <w:pStyle w:val="ListParagraph"/>
        <w:keepNext/>
        <w:numPr>
          <w:ilvl w:val="0"/>
          <w:numId w:val="44"/>
        </w:numPr>
        <w:spacing w:before="240" w:after="240" w:line="240" w:lineRule="auto"/>
        <w:contextualSpacing w:val="0"/>
        <w:outlineLvl w:val="1"/>
        <w:rPr>
          <w:rFonts w:ascii="Arial" w:eastAsia="Times New Roman" w:hAnsi="Arial"/>
          <w:b/>
          <w:vanish/>
          <w:sz w:val="28"/>
          <w:szCs w:val="20"/>
        </w:rPr>
      </w:pPr>
      <w:bookmarkStart w:id="167" w:name="_Toc11092449"/>
      <w:bookmarkStart w:id="168" w:name="_Toc11092639"/>
      <w:bookmarkStart w:id="169" w:name="_Toc11165163"/>
      <w:bookmarkStart w:id="170" w:name="_Toc11165557"/>
      <w:bookmarkStart w:id="171" w:name="_Toc11165684"/>
      <w:bookmarkStart w:id="172" w:name="_Toc11262584"/>
      <w:bookmarkStart w:id="173" w:name="_Toc11263029"/>
      <w:bookmarkStart w:id="174" w:name="_Toc11264792"/>
      <w:bookmarkStart w:id="175" w:name="_Toc11265077"/>
      <w:bookmarkStart w:id="176" w:name="_Toc14716811"/>
      <w:bookmarkStart w:id="177" w:name="_Toc14722822"/>
      <w:bookmarkStart w:id="178" w:name="_Toc14972037"/>
      <w:bookmarkStart w:id="179" w:name="_Toc14975781"/>
      <w:bookmarkStart w:id="180" w:name="_Toc25945582"/>
      <w:bookmarkStart w:id="181" w:name="_Toc26198231"/>
      <w:bookmarkStart w:id="182" w:name="_Toc26204101"/>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0D2A27" w:rsidRDefault="000D2A27" w:rsidP="00D8284C">
      <w:pPr>
        <w:pStyle w:val="Heading2"/>
      </w:pPr>
      <w:bookmarkStart w:id="183" w:name="_Toc26204102"/>
      <w:r>
        <w:t xml:space="preserve">Monitoring </w:t>
      </w:r>
      <w:r w:rsidR="00EB7EE5">
        <w:t>of Market Indicators</w:t>
      </w:r>
      <w:bookmarkEnd w:id="183"/>
    </w:p>
    <w:p w:rsidR="00425051" w:rsidRDefault="00425051" w:rsidP="00425051">
      <w:pPr>
        <w:pStyle w:val="BodyText"/>
      </w:pPr>
      <w:r>
        <w:t xml:space="preserve">The process for monitoring information on all relevant indicators as defined in the </w:t>
      </w:r>
      <w:r w:rsidR="00E9454B">
        <w:t>m</w:t>
      </w:r>
      <w:r>
        <w:t xml:space="preserve">onitoring plan </w:t>
      </w:r>
      <w:r w:rsidR="00E9454B">
        <w:t xml:space="preserve">in the market design document </w:t>
      </w:r>
      <w:r>
        <w:t>is as follows:</w:t>
      </w:r>
    </w:p>
    <w:p w:rsidR="000D2A27" w:rsidRDefault="00425051" w:rsidP="00F90218">
      <w:pPr>
        <w:pStyle w:val="BodyText"/>
        <w:numPr>
          <w:ilvl w:val="0"/>
          <w:numId w:val="23"/>
        </w:numPr>
      </w:pPr>
      <w:r>
        <w:t>The secretariat will identify and allocate responsibilities to key personnel for regularly recording all information.</w:t>
      </w:r>
    </w:p>
    <w:p w:rsidR="00425051" w:rsidRPr="0078046C" w:rsidRDefault="00425051" w:rsidP="00F90218">
      <w:pPr>
        <w:pStyle w:val="BodyText"/>
        <w:numPr>
          <w:ilvl w:val="0"/>
          <w:numId w:val="23"/>
        </w:numPr>
      </w:pPr>
      <w:r>
        <w:t>All information will be recorded on a monthly</w:t>
      </w:r>
      <w:r w:rsidR="005416CD">
        <w:t xml:space="preserve"> or quarterly</w:t>
      </w:r>
      <w:r>
        <w:t xml:space="preserve"> basis</w:t>
      </w:r>
      <w:r w:rsidR="005416CD">
        <w:t xml:space="preserve"> (as per requirement)</w:t>
      </w:r>
      <w:r>
        <w:t xml:space="preserve"> in the designed templates. The reference templates have been provided in </w:t>
      </w:r>
      <w:r w:rsidRPr="0078046C">
        <w:t>annexure</w:t>
      </w:r>
      <w:r w:rsidR="00D44DB2" w:rsidRPr="0078046C">
        <w:t xml:space="preserve"> 1</w:t>
      </w:r>
      <w:r w:rsidR="007013F0">
        <w:t>5</w:t>
      </w:r>
      <w:r w:rsidRPr="0078046C">
        <w:t>.</w:t>
      </w:r>
    </w:p>
    <w:p w:rsidR="00425051" w:rsidRDefault="00E9454B" w:rsidP="00F90218">
      <w:pPr>
        <w:pStyle w:val="BodyText"/>
        <w:numPr>
          <w:ilvl w:val="0"/>
          <w:numId w:val="23"/>
        </w:numPr>
      </w:pPr>
      <w:r>
        <w:t>Personnel from the</w:t>
      </w:r>
      <w:r w:rsidR="00425051">
        <w:t xml:space="preserve"> secretariat will be responsible for collating all information on a quarterly basis.</w:t>
      </w:r>
    </w:p>
    <w:p w:rsidR="00425051" w:rsidRPr="000D2A27" w:rsidRDefault="00425051" w:rsidP="00F90218">
      <w:pPr>
        <w:pStyle w:val="BodyText"/>
        <w:numPr>
          <w:ilvl w:val="0"/>
          <w:numId w:val="23"/>
        </w:numPr>
      </w:pPr>
      <w:r>
        <w:t>The templates will be regularly revised by the secretariat on need basis.</w:t>
      </w:r>
    </w:p>
    <w:p w:rsidR="00EB7EE5" w:rsidRDefault="000D2A27" w:rsidP="00C34579">
      <w:pPr>
        <w:pStyle w:val="Heading2"/>
      </w:pPr>
      <w:bookmarkStart w:id="184" w:name="_Toc26204103"/>
      <w:r>
        <w:t>Reporting</w:t>
      </w:r>
      <w:r w:rsidR="00EB7EE5">
        <w:t xml:space="preserve"> of Market Indicators</w:t>
      </w:r>
      <w:bookmarkEnd w:id="184"/>
    </w:p>
    <w:p w:rsidR="00425051" w:rsidRDefault="00425051" w:rsidP="00F90218">
      <w:pPr>
        <w:pStyle w:val="BodyText"/>
        <w:numPr>
          <w:ilvl w:val="0"/>
          <w:numId w:val="24"/>
        </w:numPr>
      </w:pPr>
      <w:r>
        <w:t>The monthly performance indicators will be compiled together and put into a market performance report.</w:t>
      </w:r>
    </w:p>
    <w:p w:rsidR="00425051" w:rsidRDefault="00425051" w:rsidP="00F90218">
      <w:pPr>
        <w:pStyle w:val="BodyText"/>
        <w:numPr>
          <w:ilvl w:val="0"/>
          <w:numId w:val="24"/>
        </w:numPr>
      </w:pPr>
      <w:r>
        <w:lastRenderedPageBreak/>
        <w:t>This report will be submitted to the executive committee for approval.</w:t>
      </w:r>
    </w:p>
    <w:p w:rsidR="00425051" w:rsidRDefault="00425051" w:rsidP="00F90218">
      <w:pPr>
        <w:pStyle w:val="BodyText"/>
        <w:numPr>
          <w:ilvl w:val="0"/>
          <w:numId w:val="24"/>
        </w:numPr>
      </w:pPr>
      <w:r>
        <w:t>Once the report is approved, it will be uploaded on the registry website for public disclosure.</w:t>
      </w:r>
    </w:p>
    <w:p w:rsidR="00C94BFD" w:rsidRPr="00425051" w:rsidRDefault="00C94BFD" w:rsidP="00F90218">
      <w:pPr>
        <w:pStyle w:val="BodyText"/>
        <w:numPr>
          <w:ilvl w:val="0"/>
          <w:numId w:val="24"/>
        </w:numPr>
      </w:pPr>
      <w:r>
        <w:t>The report will also be shared with EFCCC for further international communications.</w:t>
      </w:r>
    </w:p>
    <w:p w:rsidR="00EB7EE5" w:rsidRDefault="000D2A27" w:rsidP="00C34579">
      <w:pPr>
        <w:pStyle w:val="Heading2"/>
      </w:pPr>
      <w:bookmarkStart w:id="185" w:name="_Toc26204104"/>
      <w:r>
        <w:t>Verification</w:t>
      </w:r>
      <w:r w:rsidR="00EB7EE5">
        <w:t xml:space="preserve"> of Market Indicators</w:t>
      </w:r>
      <w:bookmarkEnd w:id="185"/>
    </w:p>
    <w:p w:rsidR="003B3C6B" w:rsidRDefault="003B3C6B" w:rsidP="003B3C6B">
      <w:pPr>
        <w:pStyle w:val="BodyText"/>
      </w:pPr>
      <w:r w:rsidRPr="003B3C6B">
        <w:t>The data reported by the secretariat shall be verified by an independent third-party auditor.</w:t>
      </w:r>
      <w:r>
        <w:t xml:space="preserve"> The process to be followed for verification is as follows:</w:t>
      </w:r>
    </w:p>
    <w:p w:rsidR="003B3C6B" w:rsidRDefault="003B3C6B" w:rsidP="00F90218">
      <w:pPr>
        <w:pStyle w:val="BodyText"/>
        <w:numPr>
          <w:ilvl w:val="0"/>
          <w:numId w:val="25"/>
        </w:numPr>
      </w:pPr>
      <w:r>
        <w:t>The secretariat will appoint an independent third-party auditor to verify the monitored and reported indicators.</w:t>
      </w:r>
    </w:p>
    <w:p w:rsidR="003B3C6B" w:rsidRPr="000D2A27" w:rsidRDefault="003B3C6B" w:rsidP="00F90218">
      <w:pPr>
        <w:pStyle w:val="BodyText"/>
        <w:numPr>
          <w:ilvl w:val="0"/>
          <w:numId w:val="25"/>
        </w:numPr>
      </w:pPr>
      <w:r w:rsidRPr="003B3C6B">
        <w:t xml:space="preserve">The third-party auditor can be a private company with </w:t>
      </w:r>
      <w:r w:rsidR="00007AFC">
        <w:t>verification</w:t>
      </w:r>
      <w:r w:rsidRPr="003B3C6B">
        <w:t xml:space="preserve"> certification </w:t>
      </w:r>
      <w:r w:rsidR="00007AFC">
        <w:t xml:space="preserve">highlighting experience working on carbon credits </w:t>
      </w:r>
      <w:r w:rsidRPr="003B3C6B">
        <w:t>and shall be hired by the secretariat.</w:t>
      </w:r>
    </w:p>
    <w:p w:rsidR="003B3C6B" w:rsidRDefault="003B3C6B" w:rsidP="00F90218">
      <w:pPr>
        <w:pStyle w:val="BodyText"/>
        <w:numPr>
          <w:ilvl w:val="0"/>
          <w:numId w:val="25"/>
        </w:numPr>
      </w:pPr>
      <w:r w:rsidRPr="003B3C6B">
        <w:t xml:space="preserve">This exercise of verification shall be on an annual basis before reporting on public platforms. </w:t>
      </w:r>
    </w:p>
    <w:p w:rsidR="00007AFC" w:rsidRDefault="00007AFC" w:rsidP="00007AFC">
      <w:pPr>
        <w:pStyle w:val="BodyText"/>
        <w:numPr>
          <w:ilvl w:val="0"/>
          <w:numId w:val="25"/>
        </w:numPr>
      </w:pPr>
      <w:r w:rsidRPr="00007AFC">
        <w:t xml:space="preserve">The verification </w:t>
      </w:r>
      <w:r>
        <w:t xml:space="preserve">exercise will </w:t>
      </w:r>
      <w:r w:rsidRPr="00007AFC">
        <w:t xml:space="preserve">be carried out as per the QA/QC elements stated in </w:t>
      </w:r>
      <w:r w:rsidRPr="002F65E2">
        <w:t xml:space="preserve">section </w:t>
      </w:r>
      <w:r w:rsidR="00192495" w:rsidRPr="002F65E2">
        <w:t>1</w:t>
      </w:r>
      <w:r w:rsidR="0081661D" w:rsidRPr="002F65E2">
        <w:t>7</w:t>
      </w:r>
      <w:r w:rsidRPr="00192495">
        <w:t>.</w:t>
      </w:r>
    </w:p>
    <w:p w:rsidR="003B3C6B" w:rsidRDefault="003B3C6B" w:rsidP="00F90218">
      <w:pPr>
        <w:pStyle w:val="BodyText"/>
        <w:numPr>
          <w:ilvl w:val="0"/>
          <w:numId w:val="25"/>
        </w:numPr>
      </w:pPr>
      <w:r>
        <w:t>The members of the secretariat will provide full support for this exercise.</w:t>
      </w:r>
    </w:p>
    <w:p w:rsidR="0081661D" w:rsidRDefault="00D8757A">
      <w:pPr>
        <w:pStyle w:val="Heading1"/>
      </w:pPr>
      <w:bookmarkStart w:id="186" w:name="_Toc26204105"/>
      <w:r>
        <w:t>Quality Assurance and Quality Control</w:t>
      </w:r>
      <w:bookmarkEnd w:id="186"/>
      <w:r w:rsidR="002F761F">
        <w:t xml:space="preserve"> </w:t>
      </w:r>
    </w:p>
    <w:p w:rsidR="006E3609" w:rsidRDefault="006E3609">
      <w:pPr>
        <w:pStyle w:val="BodyText"/>
      </w:pPr>
      <w:r>
        <w:t>The quality management system for</w:t>
      </w:r>
      <w:r w:rsidR="002F761F">
        <w:t xml:space="preserve"> monitoring, reporting and verification </w:t>
      </w:r>
      <w:r>
        <w:t>of the market performance provides a systematic process for preventing and correcting errors/</w:t>
      </w:r>
      <w:proofErr w:type="spellStart"/>
      <w:r>
        <w:t>mis-reportings</w:t>
      </w:r>
      <w:proofErr w:type="spellEnd"/>
      <w:r>
        <w:t xml:space="preserve"> and improving the credibility of the secretariat</w:t>
      </w:r>
      <w:r w:rsidR="002015FB">
        <w:t>’</w:t>
      </w:r>
      <w:r>
        <w:t>s monitoring systems. The following process shall be followed as part of the QA/QC process:</w:t>
      </w:r>
    </w:p>
    <w:p w:rsidR="00F940D7" w:rsidRDefault="006E3609" w:rsidP="00CA21B9">
      <w:pPr>
        <w:pStyle w:val="BodyText"/>
        <w:numPr>
          <w:ilvl w:val="0"/>
          <w:numId w:val="25"/>
        </w:numPr>
      </w:pPr>
      <w:r>
        <w:t xml:space="preserve">The secretariat will </w:t>
      </w:r>
      <w:r w:rsidR="004D3840">
        <w:t xml:space="preserve">strictly adhere to the </w:t>
      </w:r>
      <w:r w:rsidR="00F940D7">
        <w:t>monitoring, repo</w:t>
      </w:r>
      <w:r w:rsidR="004D3840">
        <w:t>rting and verification approach defined in the market design document, maintaining all necessary documentation.</w:t>
      </w:r>
    </w:p>
    <w:p w:rsidR="004D3840" w:rsidRDefault="004D3840" w:rsidP="00CA21B9">
      <w:pPr>
        <w:pStyle w:val="BodyText"/>
        <w:numPr>
          <w:ilvl w:val="0"/>
          <w:numId w:val="25"/>
        </w:numPr>
      </w:pPr>
      <w:r>
        <w:t>Quality checks of market operation will be carried out bi-annually wherein the executive committee will be responsible for reviewing market data.</w:t>
      </w:r>
    </w:p>
    <w:p w:rsidR="004D3840" w:rsidRDefault="004D3840" w:rsidP="00CA21B9">
      <w:pPr>
        <w:pStyle w:val="BodyText"/>
        <w:numPr>
          <w:ilvl w:val="0"/>
          <w:numId w:val="25"/>
        </w:numPr>
      </w:pPr>
      <w:r>
        <w:t>Based on the bi-annual reviews corrections will be carried out by the monitoring and evaluation officer in conjunction with the appropriate associated officer (for example, when it comes to financial account managing, the monitoring and evaluation officer will work with the finance officer to make the corrections required as determined by the executive committee).</w:t>
      </w:r>
    </w:p>
    <w:p w:rsidR="004D3840" w:rsidRDefault="004D3840" w:rsidP="00CA21B9">
      <w:pPr>
        <w:pStyle w:val="BodyText"/>
        <w:numPr>
          <w:ilvl w:val="0"/>
          <w:numId w:val="25"/>
        </w:numPr>
      </w:pPr>
      <w:r>
        <w:t>Quality assurance will be carried out on an annual basis through the use of independent third-party auditors as defined in the monitoring, reporting and verification process in the market design</w:t>
      </w:r>
      <w:r w:rsidR="005E70B7">
        <w:t xml:space="preserve"> document</w:t>
      </w:r>
      <w:r>
        <w:t>.</w:t>
      </w:r>
    </w:p>
    <w:p w:rsidR="006D1A03" w:rsidRPr="006D1A03" w:rsidRDefault="00454974" w:rsidP="00CA21B9">
      <w:pPr>
        <w:pStyle w:val="BodyText"/>
        <w:numPr>
          <w:ilvl w:val="0"/>
          <w:numId w:val="25"/>
        </w:numPr>
      </w:pPr>
      <w:r>
        <w:br w:type="page"/>
      </w:r>
    </w:p>
    <w:p w:rsidR="00E15002" w:rsidRDefault="00FB4899">
      <w:pPr>
        <w:pStyle w:val="Heading1"/>
      </w:pPr>
      <w:bookmarkStart w:id="187" w:name="_Toc26204106"/>
      <w:r w:rsidRPr="00F34D18">
        <w:lastRenderedPageBreak/>
        <w:t xml:space="preserve">Annexure </w:t>
      </w:r>
      <w:r w:rsidR="006E2A93">
        <w:t>1</w:t>
      </w:r>
      <w:r w:rsidRPr="00F34D18">
        <w:t xml:space="preserve">: </w:t>
      </w:r>
      <w:r w:rsidR="00E15002">
        <w:t>Project Registration Intent Notification</w:t>
      </w:r>
      <w:bookmarkEnd w:id="187"/>
    </w:p>
    <w:p w:rsidR="00E15002" w:rsidRPr="00852DB7" w:rsidRDefault="00E15002" w:rsidP="00E15002">
      <w:pPr>
        <w:pStyle w:val="BodyText"/>
        <w:jc w:val="center"/>
        <w:rPr>
          <w:i/>
        </w:rPr>
      </w:pPr>
    </w:p>
    <w:p w:rsidR="00E15002" w:rsidRPr="005542BD" w:rsidRDefault="00E15002" w:rsidP="00E15002">
      <w:pPr>
        <w:pStyle w:val="BodyText"/>
        <w:jc w:val="center"/>
        <w:rPr>
          <w:i/>
        </w:rPr>
      </w:pPr>
      <w:r w:rsidRPr="00852DB7">
        <w:rPr>
          <w:i/>
        </w:rPr>
        <w:t>Lead Project Developers Letter Head</w:t>
      </w:r>
    </w:p>
    <w:p w:rsidR="00E15002" w:rsidRDefault="00E15002" w:rsidP="00E15002">
      <w:pPr>
        <w:pStyle w:val="BodyText"/>
      </w:pPr>
    </w:p>
    <w:p w:rsidR="00E15002" w:rsidRDefault="00E15002" w:rsidP="00E15002">
      <w:pPr>
        <w:pStyle w:val="BodyText"/>
      </w:pPr>
      <w:r>
        <w:t xml:space="preserve">Date: </w:t>
      </w:r>
      <w:r w:rsidRPr="004E2FE6">
        <w:rPr>
          <w:i/>
          <w:color w:val="FF0000"/>
        </w:rPr>
        <w:t>xx/xx/xx</w:t>
      </w:r>
    </w:p>
    <w:p w:rsidR="00E15002" w:rsidRDefault="00E15002" w:rsidP="00E15002">
      <w:pPr>
        <w:pStyle w:val="BodyText"/>
      </w:pPr>
    </w:p>
    <w:p w:rsidR="00E15002" w:rsidRDefault="00E15002" w:rsidP="00E15002">
      <w:pPr>
        <w:pStyle w:val="BodyText"/>
      </w:pPr>
      <w:r>
        <w:t>To</w:t>
      </w:r>
    </w:p>
    <w:p w:rsidR="00E15002" w:rsidRDefault="00E15002" w:rsidP="00E15002">
      <w:pPr>
        <w:pStyle w:val="BodyText"/>
      </w:pPr>
      <w:r>
        <w:t>Chairman</w:t>
      </w:r>
    </w:p>
    <w:p w:rsidR="00E15002" w:rsidRDefault="00E15002" w:rsidP="00E15002">
      <w:pPr>
        <w:pStyle w:val="BodyText"/>
      </w:pPr>
      <w:r>
        <w:t>Secretariat</w:t>
      </w:r>
    </w:p>
    <w:p w:rsidR="00E15002" w:rsidRDefault="00E15002" w:rsidP="00E15002">
      <w:pPr>
        <w:pStyle w:val="BodyText"/>
      </w:pPr>
    </w:p>
    <w:p w:rsidR="00E15002" w:rsidRPr="008178DE" w:rsidRDefault="00E15002" w:rsidP="00E15002">
      <w:pPr>
        <w:pStyle w:val="BodyText"/>
        <w:rPr>
          <w:b/>
          <w:i/>
          <w:color w:val="FF0000"/>
        </w:rPr>
      </w:pPr>
      <w:r w:rsidRPr="008178DE">
        <w:rPr>
          <w:b/>
        </w:rPr>
        <w:t xml:space="preserve">Subject: </w:t>
      </w:r>
      <w:r w:rsidR="002728D3">
        <w:rPr>
          <w:b/>
        </w:rPr>
        <w:t>Declaration of Intent to Register ‘</w:t>
      </w:r>
      <w:r w:rsidR="002728D3" w:rsidRPr="002728D3">
        <w:rPr>
          <w:b/>
          <w:i/>
          <w:color w:val="FF0000"/>
        </w:rPr>
        <w:t>Project Name</w:t>
      </w:r>
      <w:r w:rsidR="002728D3">
        <w:rPr>
          <w:b/>
        </w:rPr>
        <w:t>’ on Ethiopian Carbon Credit Registry</w:t>
      </w:r>
    </w:p>
    <w:p w:rsidR="00E15002" w:rsidRPr="008178DE" w:rsidRDefault="00E15002" w:rsidP="00E15002">
      <w:pPr>
        <w:pStyle w:val="BodyText"/>
      </w:pPr>
    </w:p>
    <w:p w:rsidR="00E15002" w:rsidRDefault="00E15002" w:rsidP="00E15002">
      <w:pPr>
        <w:pStyle w:val="BodyText"/>
      </w:pPr>
      <w:r>
        <w:t>Dear Sir/ Ma’am</w:t>
      </w:r>
    </w:p>
    <w:p w:rsidR="00E15002" w:rsidRDefault="00E15002" w:rsidP="00E15002">
      <w:pPr>
        <w:pStyle w:val="BodyText"/>
      </w:pPr>
    </w:p>
    <w:p w:rsidR="00E15002" w:rsidRDefault="002728D3" w:rsidP="00E15002">
      <w:pPr>
        <w:pStyle w:val="BodyText"/>
      </w:pPr>
      <w:r>
        <w:t xml:space="preserve">We would like to inform the secretariat </w:t>
      </w:r>
      <w:r w:rsidR="00E15002">
        <w:t xml:space="preserve">about our </w:t>
      </w:r>
      <w:r>
        <w:t xml:space="preserve">intention to submit our project application for </w:t>
      </w:r>
      <w:r w:rsidR="00E15002">
        <w:t>‘</w:t>
      </w:r>
      <w:r w:rsidR="00E15002" w:rsidRPr="00E15002">
        <w:rPr>
          <w:i/>
          <w:color w:val="FF0000"/>
        </w:rPr>
        <w:t>Project Name</w:t>
      </w:r>
      <w:r w:rsidR="00E15002">
        <w:t>’</w:t>
      </w:r>
      <w:r>
        <w:t xml:space="preserve"> to be registered on the Ethiopian Carbon Credit Registry for subsequent issuance and trade of Ethiopian Carbon Credits (ECC)</w:t>
      </w:r>
      <w:r w:rsidR="00E15002">
        <w:t xml:space="preserve">. </w:t>
      </w:r>
    </w:p>
    <w:p w:rsidR="00F842D1" w:rsidRDefault="00F842D1" w:rsidP="00F842D1">
      <w:pPr>
        <w:pStyle w:val="BodyText"/>
      </w:pPr>
      <w:r>
        <w:t>Project Description:</w:t>
      </w:r>
      <w:r w:rsidRPr="00F842D1">
        <w:t> </w:t>
      </w:r>
      <w:r w:rsidRPr="00F842D1">
        <w:rPr>
          <w:i/>
          <w:color w:val="FF0000"/>
        </w:rPr>
        <w:t>type, size, location and duration</w:t>
      </w:r>
    </w:p>
    <w:p w:rsidR="00F842D1" w:rsidRDefault="00F842D1" w:rsidP="00F842D1">
      <w:pPr>
        <w:pStyle w:val="BodyText"/>
        <w:rPr>
          <w:i/>
          <w:color w:val="FF0000"/>
        </w:rPr>
      </w:pPr>
      <w:r>
        <w:t>Project</w:t>
      </w:r>
      <w:r w:rsidR="00D012D6">
        <w:t xml:space="preserve"> Developer: </w:t>
      </w:r>
      <w:r>
        <w:rPr>
          <w:i/>
          <w:color w:val="FF0000"/>
        </w:rPr>
        <w:t>name, description of services and contract details</w:t>
      </w:r>
    </w:p>
    <w:p w:rsidR="00F842D1" w:rsidRDefault="00F842D1" w:rsidP="00E15002">
      <w:pPr>
        <w:pStyle w:val="BodyText"/>
        <w:rPr>
          <w:i/>
          <w:color w:val="FF0000"/>
        </w:rPr>
      </w:pPr>
      <w:r>
        <w:t>Credit Generation Potential:</w:t>
      </w:r>
      <w:r w:rsidR="00D012D6">
        <w:t xml:space="preserve"> </w:t>
      </w:r>
      <w:r>
        <w:rPr>
          <w:i/>
          <w:color w:val="FF0000"/>
        </w:rPr>
        <w:t>estimated emission reduction potential (tCO</w:t>
      </w:r>
      <w:r w:rsidRPr="00F842D1">
        <w:rPr>
          <w:i/>
          <w:color w:val="FF0000"/>
          <w:vertAlign w:val="subscript"/>
        </w:rPr>
        <w:t>2</w:t>
      </w:r>
      <w:r>
        <w:rPr>
          <w:i/>
          <w:color w:val="FF0000"/>
        </w:rPr>
        <w:t>e)</w:t>
      </w:r>
    </w:p>
    <w:p w:rsidR="002015FB" w:rsidRDefault="002015FB" w:rsidP="002015FB">
      <w:pPr>
        <w:pStyle w:val="BodyText"/>
      </w:pPr>
      <w:r>
        <w:t xml:space="preserve">Co-benefits: </w:t>
      </w:r>
      <w:r>
        <w:rPr>
          <w:i/>
          <w:color w:val="FF0000"/>
        </w:rPr>
        <w:t>potential co-benefits that will be generated from the project</w:t>
      </w:r>
    </w:p>
    <w:p w:rsidR="002015FB" w:rsidRDefault="002015FB" w:rsidP="00E15002">
      <w:pPr>
        <w:pStyle w:val="BodyText"/>
      </w:pPr>
    </w:p>
    <w:p w:rsidR="00E15002" w:rsidRDefault="00E15002" w:rsidP="00E15002">
      <w:pPr>
        <w:pStyle w:val="BodyText"/>
      </w:pPr>
    </w:p>
    <w:p w:rsidR="00E15002" w:rsidRDefault="00E15002" w:rsidP="00E15002">
      <w:pPr>
        <w:pStyle w:val="BodyText"/>
      </w:pPr>
      <w:r>
        <w:t>Thanking you,</w:t>
      </w:r>
    </w:p>
    <w:p w:rsidR="00E15002" w:rsidRDefault="00E15002" w:rsidP="00E15002">
      <w:pPr>
        <w:pStyle w:val="BodyText"/>
      </w:pPr>
    </w:p>
    <w:p w:rsidR="00E15002" w:rsidRDefault="00E15002" w:rsidP="00E15002">
      <w:pPr>
        <w:pStyle w:val="BodyText"/>
      </w:pPr>
      <w:r>
        <w:t>Sincerely,</w:t>
      </w:r>
    </w:p>
    <w:p w:rsidR="00E15002" w:rsidRDefault="00E15002" w:rsidP="00E15002">
      <w:pPr>
        <w:pStyle w:val="BodyText"/>
      </w:pPr>
      <w:r>
        <w:rPr>
          <w:i/>
          <w:color w:val="FF0000"/>
        </w:rPr>
        <w:t xml:space="preserve">Lead </w:t>
      </w:r>
      <w:r w:rsidRPr="00DA31E4">
        <w:rPr>
          <w:i/>
          <w:color w:val="FF0000"/>
        </w:rPr>
        <w:t>Project Developer</w:t>
      </w:r>
    </w:p>
    <w:p w:rsidR="00E15002" w:rsidRPr="008178DE" w:rsidRDefault="00E15002" w:rsidP="00E15002">
      <w:pPr>
        <w:pStyle w:val="BodyText"/>
      </w:pPr>
    </w:p>
    <w:p w:rsidR="00E15002" w:rsidRDefault="00E15002" w:rsidP="00E15002">
      <w:pPr>
        <w:pStyle w:val="BodyText"/>
        <w:rPr>
          <w:i/>
          <w:color w:val="FF0000"/>
        </w:rPr>
      </w:pPr>
    </w:p>
    <w:p w:rsidR="00E15002" w:rsidRDefault="00E15002" w:rsidP="00E15002">
      <w:pPr>
        <w:spacing w:before="0" w:after="0"/>
        <w:rPr>
          <w:rFonts w:ascii="Arial" w:hAnsi="Arial"/>
          <w:b/>
          <w:sz w:val="36"/>
          <w:szCs w:val="32"/>
        </w:rPr>
      </w:pPr>
    </w:p>
    <w:p w:rsidR="00E15002" w:rsidRDefault="00E15002">
      <w:pPr>
        <w:pStyle w:val="Heading1"/>
        <w:sectPr w:rsidR="00E15002" w:rsidSect="00A24F40">
          <w:pgSz w:w="11907" w:h="16840" w:code="9"/>
          <w:pgMar w:top="1152" w:right="1440" w:bottom="1440" w:left="1728" w:header="720" w:footer="720" w:gutter="461"/>
          <w:cols w:space="737"/>
          <w:docGrid w:linePitch="299"/>
        </w:sectPr>
      </w:pPr>
    </w:p>
    <w:p w:rsidR="00943E18" w:rsidRPr="00F34D18" w:rsidRDefault="00D44DB2">
      <w:pPr>
        <w:pStyle w:val="Heading1"/>
      </w:pPr>
      <w:bookmarkStart w:id="188" w:name="_Toc26204107"/>
      <w:r>
        <w:lastRenderedPageBreak/>
        <w:t xml:space="preserve">Annexure </w:t>
      </w:r>
      <w:r w:rsidR="006E2A93">
        <w:t>2</w:t>
      </w:r>
      <w:r w:rsidR="00E15002">
        <w:t xml:space="preserve">: </w:t>
      </w:r>
      <w:r w:rsidR="00FB4899" w:rsidRPr="00F34D18">
        <w:t>Project Application Form</w:t>
      </w:r>
      <w:bookmarkEnd w:id="188"/>
    </w:p>
    <w:tbl>
      <w:tblPr>
        <w:tblW w:w="8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40"/>
      </w:tblGrid>
      <w:tr w:rsidR="00234113" w:rsidRPr="00234113" w:rsidTr="0072645D">
        <w:trPr>
          <w:trHeight w:val="274"/>
        </w:trPr>
        <w:tc>
          <w:tcPr>
            <w:tcW w:w="8640" w:type="dxa"/>
            <w:shd w:val="clear" w:color="auto" w:fill="365F91" w:themeFill="accent1" w:themeFillShade="BF"/>
            <w:vAlign w:val="center"/>
          </w:tcPr>
          <w:p w:rsidR="00234113" w:rsidRPr="00234113" w:rsidRDefault="00234113" w:rsidP="00F90218">
            <w:pPr>
              <w:pStyle w:val="ListParagraph"/>
              <w:numPr>
                <w:ilvl w:val="0"/>
                <w:numId w:val="17"/>
              </w:numPr>
              <w:tabs>
                <w:tab w:val="left" w:pos="342"/>
              </w:tabs>
              <w:spacing w:before="60" w:after="60"/>
              <w:contextualSpacing w:val="0"/>
              <w:rPr>
                <w:rStyle w:val="IntenseReference"/>
                <w:rFonts w:ascii="Arial" w:hAnsi="Arial" w:cs="Arial"/>
                <w:b w:val="0"/>
                <w:smallCaps w:val="0"/>
                <w:color w:val="FFFFFF" w:themeColor="background1"/>
                <w:sz w:val="20"/>
                <w:szCs w:val="20"/>
                <w:lang w:val="fr-FR"/>
              </w:rPr>
            </w:pPr>
            <w:r w:rsidRPr="00234113">
              <w:rPr>
                <w:rFonts w:ascii="Arial" w:hAnsi="Arial" w:cs="Arial"/>
                <w:b/>
                <w:color w:val="FFFFFF" w:themeColor="background1"/>
                <w:sz w:val="20"/>
                <w:szCs w:val="20"/>
              </w:rPr>
              <w:t xml:space="preserve">Project and Project Developer </w:t>
            </w:r>
          </w:p>
        </w:tc>
      </w:tr>
      <w:tr w:rsidR="00234113" w:rsidRPr="00234113" w:rsidTr="0072645D">
        <w:trPr>
          <w:trHeight w:val="2510"/>
        </w:trPr>
        <w:tc>
          <w:tcPr>
            <w:tcW w:w="8640" w:type="dxa"/>
            <w:shd w:val="clear" w:color="auto" w:fill="auto"/>
            <w:noWrap/>
            <w:vAlign w:val="center"/>
          </w:tcPr>
          <w:p w:rsidR="00234113" w:rsidRPr="00234113" w:rsidRDefault="00234113" w:rsidP="00F90218">
            <w:pPr>
              <w:pStyle w:val="ListParagraph"/>
              <w:numPr>
                <w:ilvl w:val="1"/>
                <w:numId w:val="17"/>
              </w:numPr>
              <w:spacing w:before="60" w:after="60"/>
              <w:contextualSpacing w:val="0"/>
              <w:rPr>
                <w:rFonts w:ascii="Arial" w:hAnsi="Arial" w:cs="Arial"/>
                <w:b/>
                <w:sz w:val="20"/>
                <w:szCs w:val="20"/>
                <w:lang w:eastAsia="ja-JP"/>
              </w:rPr>
            </w:pPr>
            <w:r w:rsidRPr="00234113">
              <w:rPr>
                <w:rFonts w:ascii="Arial" w:hAnsi="Arial" w:cs="Arial"/>
                <w:b/>
                <w:sz w:val="20"/>
                <w:szCs w:val="20"/>
                <w:lang w:eastAsia="ja-JP"/>
              </w:rPr>
              <w:t>Project Developer</w:t>
            </w:r>
          </w:p>
          <w:p w:rsidR="00234113" w:rsidRPr="00234113" w:rsidRDefault="00234113" w:rsidP="00234113">
            <w:pPr>
              <w:pStyle w:val="ListParagraph"/>
              <w:spacing w:before="60" w:after="60"/>
              <w:ind w:left="360"/>
              <w:contextualSpacing w:val="0"/>
              <w:rPr>
                <w:rFonts w:ascii="Arial" w:hAnsi="Arial" w:cs="Arial"/>
                <w:sz w:val="20"/>
                <w:szCs w:val="20"/>
                <w:lang w:eastAsia="ja-JP"/>
              </w:rPr>
            </w:pPr>
            <w:r w:rsidRPr="00234113">
              <w:rPr>
                <w:rFonts w:ascii="Arial" w:hAnsi="Arial" w:cs="Arial"/>
                <w:color w:val="000000"/>
                <w:sz w:val="20"/>
                <w:szCs w:val="20"/>
                <w:lang w:eastAsia="ja-JP"/>
              </w:rPr>
              <w:t xml:space="preserve">Provide information for a project developer in the table below. In case there is an association of more than one </w:t>
            </w:r>
            <w:proofErr w:type="gramStart"/>
            <w:r w:rsidRPr="00234113">
              <w:rPr>
                <w:rFonts w:ascii="Arial" w:hAnsi="Arial" w:cs="Arial"/>
                <w:color w:val="000000"/>
                <w:sz w:val="20"/>
                <w:szCs w:val="20"/>
                <w:lang w:eastAsia="ja-JP"/>
              </w:rPr>
              <w:t>parties</w:t>
            </w:r>
            <w:proofErr w:type="gramEnd"/>
            <w:r w:rsidRPr="00234113">
              <w:rPr>
                <w:rFonts w:ascii="Arial" w:hAnsi="Arial" w:cs="Arial"/>
                <w:color w:val="000000"/>
                <w:sz w:val="20"/>
                <w:szCs w:val="20"/>
                <w:lang w:eastAsia="ja-JP"/>
              </w:rPr>
              <w:t>, the following table shall be filled for all the parties. For an association, there should be one lead project developer applying as an applicant.</w:t>
            </w:r>
          </w:p>
          <w:tbl>
            <w:tblPr>
              <w:tblStyle w:val="TableGrid"/>
              <w:tblW w:w="8347" w:type="dxa"/>
              <w:tblLayout w:type="fixed"/>
              <w:tblLook w:val="0000"/>
            </w:tblPr>
            <w:tblGrid>
              <w:gridCol w:w="2676"/>
              <w:gridCol w:w="5671"/>
            </w:tblGrid>
            <w:tr w:rsidR="00234113" w:rsidRPr="00234113" w:rsidTr="00852DB7">
              <w:trPr>
                <w:trHeight w:val="250"/>
              </w:trPr>
              <w:tc>
                <w:tcPr>
                  <w:tcW w:w="2676" w:type="dxa"/>
                  <w:shd w:val="clear" w:color="auto" w:fill="365F91" w:themeFill="accent1" w:themeFillShade="BF"/>
                  <w:vAlign w:val="center"/>
                </w:tcPr>
                <w:p w:rsidR="00234113" w:rsidRPr="00234113" w:rsidRDefault="00234113" w:rsidP="00852DB7">
                  <w:pPr>
                    <w:pStyle w:val="BodyText"/>
                    <w:jc w:val="center"/>
                    <w:rPr>
                      <w:rFonts w:cs="Arial"/>
                      <w:b/>
                      <w:color w:val="FFFFFF" w:themeColor="background1"/>
                    </w:rPr>
                  </w:pPr>
                  <w:r w:rsidRPr="00234113">
                    <w:rPr>
                      <w:rFonts w:cs="Arial"/>
                      <w:b/>
                      <w:color w:val="FFFFFF" w:themeColor="background1"/>
                    </w:rPr>
                    <w:t>Project title</w:t>
                  </w:r>
                </w:p>
              </w:tc>
              <w:tc>
                <w:tcPr>
                  <w:tcW w:w="5671" w:type="dxa"/>
                </w:tcPr>
                <w:p w:rsidR="00234113" w:rsidRPr="00234113" w:rsidRDefault="00234113" w:rsidP="00234113">
                  <w:pPr>
                    <w:pStyle w:val="ListParagraph"/>
                    <w:spacing w:before="60" w:after="60"/>
                    <w:ind w:left="0"/>
                    <w:contextualSpacing w:val="0"/>
                    <w:rPr>
                      <w:rFonts w:ascii="Arial" w:hAnsi="Arial" w:cs="Arial"/>
                      <w:i/>
                      <w:color w:val="000000"/>
                      <w:sz w:val="20"/>
                      <w:szCs w:val="20"/>
                      <w:lang w:eastAsia="ja-JP"/>
                    </w:rPr>
                  </w:pPr>
                  <w:r w:rsidRPr="00234113">
                    <w:rPr>
                      <w:rFonts w:ascii="Arial" w:hAnsi="Arial" w:cs="Arial"/>
                      <w:i/>
                      <w:color w:val="000000"/>
                      <w:sz w:val="20"/>
                      <w:szCs w:val="20"/>
                      <w:lang w:eastAsia="ja-JP"/>
                    </w:rPr>
                    <w:t>Name of the project</w:t>
                  </w:r>
                </w:p>
              </w:tc>
            </w:tr>
            <w:tr w:rsidR="00234113" w:rsidRPr="00234113" w:rsidTr="00852DB7">
              <w:trPr>
                <w:trHeight w:val="250"/>
              </w:trPr>
              <w:tc>
                <w:tcPr>
                  <w:tcW w:w="2676" w:type="dxa"/>
                  <w:shd w:val="clear" w:color="auto" w:fill="365F91" w:themeFill="accent1" w:themeFillShade="BF"/>
                  <w:vAlign w:val="center"/>
                </w:tcPr>
                <w:p w:rsidR="00234113" w:rsidRPr="00234113" w:rsidRDefault="00193C48" w:rsidP="00852DB7">
                  <w:pPr>
                    <w:pStyle w:val="BodyText"/>
                    <w:jc w:val="center"/>
                    <w:rPr>
                      <w:rFonts w:cs="Arial"/>
                      <w:b/>
                      <w:color w:val="000000"/>
                      <w:lang w:eastAsia="ja-JP"/>
                    </w:rPr>
                  </w:pPr>
                  <w:r>
                    <w:rPr>
                      <w:rFonts w:cs="Arial"/>
                      <w:b/>
                      <w:color w:val="FFFFFF" w:themeColor="background1"/>
                    </w:rPr>
                    <w:t>Lead p</w:t>
                  </w:r>
                  <w:r w:rsidR="00234113" w:rsidRPr="00234113">
                    <w:rPr>
                      <w:rFonts w:cs="Arial"/>
                      <w:b/>
                      <w:color w:val="FFFFFF" w:themeColor="background1"/>
                    </w:rPr>
                    <w:t>roject developer</w:t>
                  </w:r>
                </w:p>
              </w:tc>
              <w:tc>
                <w:tcPr>
                  <w:tcW w:w="5671" w:type="dxa"/>
                </w:tcPr>
                <w:p w:rsidR="00234113" w:rsidRPr="00234113" w:rsidRDefault="00234113" w:rsidP="00234113">
                  <w:pPr>
                    <w:pStyle w:val="ListParagraph"/>
                    <w:spacing w:before="60" w:after="60"/>
                    <w:ind w:left="0"/>
                    <w:contextualSpacing w:val="0"/>
                    <w:rPr>
                      <w:rFonts w:ascii="Arial" w:hAnsi="Arial" w:cs="Arial"/>
                      <w:i/>
                      <w:color w:val="000000"/>
                      <w:sz w:val="20"/>
                      <w:szCs w:val="20"/>
                      <w:lang w:eastAsia="ja-JP"/>
                    </w:rPr>
                  </w:pPr>
                  <w:r w:rsidRPr="00234113">
                    <w:rPr>
                      <w:rFonts w:ascii="Arial" w:hAnsi="Arial" w:cs="Arial"/>
                      <w:i/>
                      <w:color w:val="000000"/>
                      <w:sz w:val="20"/>
                      <w:szCs w:val="20"/>
                      <w:lang w:eastAsia="ja-JP"/>
                    </w:rPr>
                    <w:t xml:space="preserve">Name of the </w:t>
                  </w:r>
                  <w:r w:rsidR="007E7AE3">
                    <w:rPr>
                      <w:rFonts w:ascii="Arial" w:hAnsi="Arial" w:cs="Arial"/>
                      <w:i/>
                      <w:color w:val="000000"/>
                      <w:sz w:val="20"/>
                      <w:szCs w:val="20"/>
                      <w:lang w:eastAsia="ja-JP"/>
                    </w:rPr>
                    <w:t xml:space="preserve">lead </w:t>
                  </w:r>
                  <w:r w:rsidRPr="00234113">
                    <w:rPr>
                      <w:rFonts w:ascii="Arial" w:hAnsi="Arial" w:cs="Arial"/>
                      <w:i/>
                      <w:color w:val="000000"/>
                      <w:sz w:val="20"/>
                      <w:szCs w:val="20"/>
                      <w:lang w:eastAsia="ja-JP"/>
                    </w:rPr>
                    <w:t>organization that has overall control and responsibility for the project</w:t>
                  </w:r>
                </w:p>
              </w:tc>
            </w:tr>
            <w:tr w:rsidR="00234113" w:rsidRPr="00234113" w:rsidTr="00852DB7">
              <w:trPr>
                <w:trHeight w:val="183"/>
              </w:trPr>
              <w:tc>
                <w:tcPr>
                  <w:tcW w:w="2676" w:type="dxa"/>
                  <w:shd w:val="clear" w:color="auto" w:fill="365F91" w:themeFill="accent1" w:themeFillShade="BF"/>
                  <w:vAlign w:val="center"/>
                </w:tcPr>
                <w:p w:rsidR="00234113" w:rsidRPr="00234113" w:rsidRDefault="00234113" w:rsidP="00852DB7">
                  <w:pPr>
                    <w:pStyle w:val="BodyText"/>
                    <w:jc w:val="center"/>
                    <w:rPr>
                      <w:rFonts w:cs="Arial"/>
                      <w:b/>
                      <w:color w:val="FFFFFF" w:themeColor="background1"/>
                    </w:rPr>
                  </w:pPr>
                  <w:r w:rsidRPr="00234113">
                    <w:rPr>
                      <w:rFonts w:cs="Arial"/>
                      <w:b/>
                      <w:color w:val="FFFFFF" w:themeColor="background1"/>
                    </w:rPr>
                    <w:t>Contact</w:t>
                  </w:r>
                  <w:r w:rsidR="007E7AE3">
                    <w:rPr>
                      <w:rFonts w:cs="Arial"/>
                      <w:b/>
                      <w:color w:val="FFFFFF" w:themeColor="background1"/>
                    </w:rPr>
                    <w:t xml:space="preserve"> details</w:t>
                  </w:r>
                </w:p>
              </w:tc>
              <w:tc>
                <w:tcPr>
                  <w:tcW w:w="5671" w:type="dxa"/>
                </w:tcPr>
                <w:p w:rsidR="00234113" w:rsidRPr="00234113" w:rsidRDefault="007E7AE3" w:rsidP="00234113">
                  <w:pPr>
                    <w:pStyle w:val="ListParagraph"/>
                    <w:spacing w:before="60" w:after="60"/>
                    <w:ind w:left="0"/>
                    <w:contextualSpacing w:val="0"/>
                    <w:rPr>
                      <w:rFonts w:ascii="Arial" w:hAnsi="Arial" w:cs="Arial"/>
                      <w:i/>
                      <w:color w:val="000000"/>
                      <w:sz w:val="20"/>
                      <w:szCs w:val="20"/>
                      <w:lang w:eastAsia="ja-JP"/>
                    </w:rPr>
                  </w:pPr>
                  <w:r>
                    <w:rPr>
                      <w:rFonts w:ascii="Arial" w:hAnsi="Arial" w:cs="Arial"/>
                      <w:i/>
                      <w:color w:val="000000"/>
                      <w:sz w:val="20"/>
                      <w:szCs w:val="20"/>
                      <w:lang w:eastAsia="ja-JP"/>
                    </w:rPr>
                    <w:t>Name of contact person, p</w:t>
                  </w:r>
                  <w:r w:rsidR="00234113" w:rsidRPr="00234113">
                    <w:rPr>
                      <w:rFonts w:ascii="Arial" w:hAnsi="Arial" w:cs="Arial"/>
                      <w:i/>
                      <w:color w:val="000000"/>
                      <w:sz w:val="20"/>
                      <w:szCs w:val="20"/>
                      <w:lang w:eastAsia="ja-JP"/>
                    </w:rPr>
                    <w:t>hysical address, telephone, email, website</w:t>
                  </w:r>
                </w:p>
              </w:tc>
            </w:tr>
            <w:tr w:rsidR="007E7AE3" w:rsidRPr="00234113" w:rsidTr="00852DB7">
              <w:trPr>
                <w:trHeight w:val="183"/>
              </w:trPr>
              <w:tc>
                <w:tcPr>
                  <w:tcW w:w="2676" w:type="dxa"/>
                  <w:shd w:val="clear" w:color="auto" w:fill="365F91" w:themeFill="accent1" w:themeFillShade="BF"/>
                  <w:vAlign w:val="center"/>
                </w:tcPr>
                <w:p w:rsidR="007E7AE3" w:rsidRPr="00234113" w:rsidRDefault="007E7AE3" w:rsidP="00852DB7">
                  <w:pPr>
                    <w:pStyle w:val="BodyText"/>
                    <w:jc w:val="center"/>
                    <w:rPr>
                      <w:rFonts w:cs="Arial"/>
                      <w:b/>
                      <w:color w:val="FFFFFF" w:themeColor="background1"/>
                    </w:rPr>
                  </w:pPr>
                  <w:r>
                    <w:rPr>
                      <w:rFonts w:cs="Arial"/>
                      <w:b/>
                      <w:color w:val="FFFFFF" w:themeColor="background1"/>
                    </w:rPr>
                    <w:t>Details of other organizations involved</w:t>
                  </w:r>
                </w:p>
              </w:tc>
              <w:tc>
                <w:tcPr>
                  <w:tcW w:w="5671" w:type="dxa"/>
                </w:tcPr>
                <w:p w:rsidR="007E7AE3" w:rsidRDefault="00193C48" w:rsidP="00234113">
                  <w:pPr>
                    <w:pStyle w:val="ListParagraph"/>
                    <w:spacing w:before="60" w:after="60"/>
                    <w:ind w:left="0"/>
                    <w:contextualSpacing w:val="0"/>
                    <w:rPr>
                      <w:rFonts w:ascii="Arial" w:hAnsi="Arial" w:cs="Arial"/>
                      <w:i/>
                      <w:color w:val="000000"/>
                      <w:sz w:val="20"/>
                      <w:szCs w:val="20"/>
                      <w:lang w:eastAsia="ja-JP"/>
                    </w:rPr>
                  </w:pPr>
                  <w:r>
                    <w:rPr>
                      <w:rFonts w:ascii="Arial" w:hAnsi="Arial" w:cs="Arial"/>
                      <w:i/>
                      <w:color w:val="000000"/>
                      <w:sz w:val="20"/>
                      <w:szCs w:val="20"/>
                      <w:lang w:eastAsia="ja-JP"/>
                    </w:rPr>
                    <w:t>Organization name, contact person name, p</w:t>
                  </w:r>
                  <w:r w:rsidRPr="00234113">
                    <w:rPr>
                      <w:rFonts w:ascii="Arial" w:hAnsi="Arial" w:cs="Arial"/>
                      <w:i/>
                      <w:color w:val="000000"/>
                      <w:sz w:val="20"/>
                      <w:szCs w:val="20"/>
                      <w:lang w:eastAsia="ja-JP"/>
                    </w:rPr>
                    <w:t>hysical address, telephone, email, website</w:t>
                  </w:r>
                </w:p>
              </w:tc>
            </w:tr>
          </w:tbl>
          <w:p w:rsidR="00234113" w:rsidRPr="00234113" w:rsidRDefault="00234113" w:rsidP="00234113">
            <w:pPr>
              <w:spacing w:before="60" w:after="60" w:line="276" w:lineRule="auto"/>
              <w:rPr>
                <w:rFonts w:ascii="Arial" w:hAnsi="Arial" w:cs="Arial"/>
                <w:i/>
                <w:sz w:val="20"/>
                <w:lang w:eastAsia="ja-JP"/>
              </w:rPr>
            </w:pPr>
            <w:r w:rsidRPr="00234113">
              <w:rPr>
                <w:rFonts w:ascii="Arial" w:hAnsi="Arial" w:cs="Arial"/>
                <w:i/>
                <w:sz w:val="20"/>
                <w:lang w:eastAsia="ja-JP"/>
              </w:rPr>
              <w:t>Also, provide evidence if the project developer/lead project developer or any other entity involved is a registered entity. Provide registration number for all the entities involved.</w:t>
            </w:r>
          </w:p>
        </w:tc>
      </w:tr>
      <w:tr w:rsidR="00234113" w:rsidRPr="00234113" w:rsidTr="0072645D">
        <w:trPr>
          <w:trHeight w:val="350"/>
        </w:trPr>
        <w:tc>
          <w:tcPr>
            <w:tcW w:w="8640" w:type="dxa"/>
            <w:shd w:val="clear" w:color="auto" w:fill="auto"/>
            <w:noWrap/>
            <w:vAlign w:val="center"/>
          </w:tcPr>
          <w:p w:rsidR="00234113" w:rsidRPr="00234113" w:rsidRDefault="00234113" w:rsidP="00F90218">
            <w:pPr>
              <w:pStyle w:val="ListParagraph"/>
              <w:numPr>
                <w:ilvl w:val="1"/>
                <w:numId w:val="17"/>
              </w:numPr>
              <w:spacing w:before="60" w:after="60"/>
              <w:contextualSpacing w:val="0"/>
              <w:rPr>
                <w:rFonts w:ascii="Arial" w:hAnsi="Arial" w:cs="Arial"/>
                <w:b/>
                <w:sz w:val="20"/>
                <w:szCs w:val="20"/>
                <w:lang w:eastAsia="ja-JP"/>
              </w:rPr>
            </w:pPr>
            <w:r w:rsidRPr="00234113">
              <w:rPr>
                <w:rFonts w:ascii="Arial" w:hAnsi="Arial" w:cs="Arial"/>
                <w:b/>
                <w:sz w:val="20"/>
                <w:szCs w:val="20"/>
                <w:lang w:eastAsia="ja-JP"/>
              </w:rPr>
              <w:t>Summary Description of the Project</w:t>
            </w:r>
          </w:p>
          <w:p w:rsidR="00234113" w:rsidRPr="00234113" w:rsidRDefault="00234113" w:rsidP="00234113">
            <w:pPr>
              <w:spacing w:before="60" w:after="60" w:line="276" w:lineRule="auto"/>
              <w:rPr>
                <w:rFonts w:ascii="Arial" w:hAnsi="Arial" w:cs="Arial"/>
                <w:i/>
                <w:sz w:val="20"/>
                <w:lang w:eastAsia="ja-JP"/>
              </w:rPr>
            </w:pPr>
            <w:r w:rsidRPr="00234113">
              <w:rPr>
                <w:rFonts w:ascii="Arial" w:hAnsi="Arial" w:cs="Arial"/>
                <w:i/>
                <w:sz w:val="20"/>
                <w:lang w:eastAsia="ja-JP"/>
              </w:rPr>
              <w:t>Provide a summary for description of a project; and include the following:</w:t>
            </w:r>
          </w:p>
          <w:p w:rsidR="00234113" w:rsidRPr="00CA21B9" w:rsidRDefault="00234113" w:rsidP="00CA21B9">
            <w:pPr>
              <w:pStyle w:val="ListParagraph"/>
              <w:numPr>
                <w:ilvl w:val="0"/>
                <w:numId w:val="34"/>
              </w:numPr>
              <w:spacing w:before="60" w:after="60"/>
              <w:ind w:right="-28"/>
              <w:contextualSpacing w:val="0"/>
              <w:rPr>
                <w:rFonts w:ascii="Arial" w:hAnsi="Arial" w:cs="Arial"/>
                <w:i/>
                <w:sz w:val="20"/>
                <w:szCs w:val="20"/>
              </w:rPr>
            </w:pPr>
            <w:r w:rsidRPr="00CA21B9">
              <w:rPr>
                <w:rFonts w:ascii="Arial" w:hAnsi="Arial" w:cs="Arial"/>
                <w:i/>
                <w:sz w:val="20"/>
                <w:szCs w:val="20"/>
              </w:rPr>
              <w:t>Summary for description of the technologies/measures implemented/to be implemented by the project</w:t>
            </w:r>
          </w:p>
          <w:p w:rsidR="00234113" w:rsidRPr="00CA21B9" w:rsidRDefault="00234113" w:rsidP="00CA21B9">
            <w:pPr>
              <w:pStyle w:val="ListParagraph"/>
              <w:numPr>
                <w:ilvl w:val="0"/>
                <w:numId w:val="34"/>
              </w:numPr>
              <w:spacing w:before="60" w:after="60"/>
              <w:ind w:right="-28"/>
              <w:contextualSpacing w:val="0"/>
              <w:rPr>
                <w:rFonts w:ascii="Arial" w:hAnsi="Arial" w:cs="Arial"/>
                <w:i/>
                <w:sz w:val="20"/>
                <w:szCs w:val="20"/>
              </w:rPr>
            </w:pPr>
            <w:r w:rsidRPr="00CA21B9">
              <w:rPr>
                <w:rFonts w:ascii="Arial" w:hAnsi="Arial" w:cs="Arial"/>
                <w:i/>
                <w:sz w:val="20"/>
                <w:szCs w:val="20"/>
              </w:rPr>
              <w:t>Location of the project</w:t>
            </w:r>
          </w:p>
          <w:p w:rsidR="00234113" w:rsidRPr="00CA21B9" w:rsidRDefault="00234113" w:rsidP="00CA21B9">
            <w:pPr>
              <w:pStyle w:val="ListParagraph"/>
              <w:numPr>
                <w:ilvl w:val="0"/>
                <w:numId w:val="34"/>
              </w:numPr>
              <w:spacing w:before="60" w:after="60"/>
              <w:ind w:right="-28"/>
              <w:contextualSpacing w:val="0"/>
              <w:rPr>
                <w:rFonts w:ascii="Arial" w:hAnsi="Arial" w:cs="Arial"/>
                <w:i/>
                <w:sz w:val="20"/>
                <w:szCs w:val="20"/>
              </w:rPr>
            </w:pPr>
            <w:r w:rsidRPr="00CA21B9">
              <w:rPr>
                <w:rFonts w:ascii="Arial" w:hAnsi="Arial" w:cs="Arial"/>
                <w:i/>
                <w:sz w:val="20"/>
                <w:szCs w:val="20"/>
              </w:rPr>
              <w:t>Explain how the project is expected to generate GHG emission reductions or removals</w:t>
            </w:r>
          </w:p>
          <w:p w:rsidR="00234113" w:rsidRPr="00CA21B9" w:rsidRDefault="00234113" w:rsidP="00CA21B9">
            <w:pPr>
              <w:pStyle w:val="ListParagraph"/>
              <w:numPr>
                <w:ilvl w:val="0"/>
                <w:numId w:val="34"/>
              </w:numPr>
              <w:spacing w:before="60" w:after="60"/>
              <w:ind w:right="-28"/>
              <w:contextualSpacing w:val="0"/>
              <w:rPr>
                <w:rFonts w:ascii="Arial" w:hAnsi="Arial" w:cs="Arial"/>
                <w:i/>
                <w:sz w:val="20"/>
                <w:szCs w:val="20"/>
              </w:rPr>
            </w:pPr>
            <w:r w:rsidRPr="00CA21B9">
              <w:rPr>
                <w:rFonts w:ascii="Arial" w:hAnsi="Arial" w:cs="Arial"/>
                <w:i/>
                <w:sz w:val="20"/>
                <w:szCs w:val="20"/>
              </w:rPr>
              <w:t>A brief description of the scenario existing prior to the implementation of the project</w:t>
            </w:r>
          </w:p>
          <w:p w:rsidR="00234113" w:rsidRPr="00CA21B9" w:rsidRDefault="00234113" w:rsidP="00CA21B9">
            <w:pPr>
              <w:pStyle w:val="ListParagraph"/>
              <w:numPr>
                <w:ilvl w:val="0"/>
                <w:numId w:val="34"/>
              </w:numPr>
              <w:spacing w:before="60" w:after="60"/>
              <w:ind w:right="-28"/>
              <w:contextualSpacing w:val="0"/>
              <w:rPr>
                <w:rFonts w:ascii="Arial" w:hAnsi="Arial" w:cs="Arial"/>
                <w:i/>
                <w:sz w:val="20"/>
                <w:szCs w:val="20"/>
              </w:rPr>
            </w:pPr>
            <w:r w:rsidRPr="00CA21B9">
              <w:rPr>
                <w:rFonts w:ascii="Arial" w:hAnsi="Arial" w:cs="Arial"/>
                <w:i/>
                <w:sz w:val="20"/>
                <w:szCs w:val="20"/>
              </w:rPr>
              <w:t>An estimate of annual average and total GHG emission reductions and removals.</w:t>
            </w:r>
          </w:p>
          <w:p w:rsidR="005527E7" w:rsidRPr="00234113" w:rsidRDefault="005527E7" w:rsidP="00CA21B9">
            <w:pPr>
              <w:pStyle w:val="ListParagraph"/>
              <w:numPr>
                <w:ilvl w:val="0"/>
                <w:numId w:val="34"/>
              </w:numPr>
              <w:spacing w:before="60" w:after="60"/>
              <w:ind w:right="-28"/>
              <w:contextualSpacing w:val="0"/>
              <w:rPr>
                <w:rFonts w:ascii="Arial" w:hAnsi="Arial" w:cs="Arial"/>
                <w:color w:val="000000"/>
                <w:sz w:val="20"/>
                <w:szCs w:val="20"/>
                <w:lang w:eastAsia="ja-JP"/>
              </w:rPr>
            </w:pPr>
            <w:r w:rsidRPr="00CA21B9">
              <w:rPr>
                <w:rFonts w:ascii="Arial" w:hAnsi="Arial" w:cs="Arial"/>
                <w:i/>
                <w:sz w:val="20"/>
                <w:szCs w:val="20"/>
              </w:rPr>
              <w:t>Gas</w:t>
            </w:r>
            <w:r w:rsidR="0001223F" w:rsidRPr="00CA21B9">
              <w:rPr>
                <w:rFonts w:ascii="Arial" w:hAnsi="Arial" w:cs="Arial"/>
                <w:i/>
                <w:sz w:val="20"/>
                <w:szCs w:val="20"/>
              </w:rPr>
              <w:t>es</w:t>
            </w:r>
            <w:r w:rsidRPr="00CA21B9">
              <w:rPr>
                <w:rFonts w:ascii="Arial" w:hAnsi="Arial" w:cs="Arial"/>
                <w:i/>
                <w:sz w:val="20"/>
                <w:szCs w:val="20"/>
              </w:rPr>
              <w:t xml:space="preserve"> </w:t>
            </w:r>
            <w:r w:rsidR="00A615A0" w:rsidRPr="00CA21B9">
              <w:rPr>
                <w:rFonts w:ascii="Arial" w:hAnsi="Arial" w:cs="Arial"/>
                <w:i/>
                <w:sz w:val="20"/>
                <w:szCs w:val="20"/>
              </w:rPr>
              <w:t>covered</w:t>
            </w:r>
          </w:p>
        </w:tc>
      </w:tr>
      <w:tr w:rsidR="00A615A0" w:rsidRPr="00234113" w:rsidTr="0072645D">
        <w:trPr>
          <w:trHeight w:val="350"/>
        </w:trPr>
        <w:tc>
          <w:tcPr>
            <w:tcW w:w="8640" w:type="dxa"/>
            <w:shd w:val="clear" w:color="auto" w:fill="auto"/>
            <w:noWrap/>
            <w:vAlign w:val="center"/>
          </w:tcPr>
          <w:p w:rsidR="00A615A0" w:rsidRPr="00C453C6" w:rsidRDefault="00A615A0" w:rsidP="00F90218">
            <w:pPr>
              <w:pStyle w:val="ListParagraph"/>
              <w:numPr>
                <w:ilvl w:val="1"/>
                <w:numId w:val="17"/>
              </w:numPr>
              <w:spacing w:before="60" w:after="60"/>
              <w:contextualSpacing w:val="0"/>
              <w:rPr>
                <w:rFonts w:ascii="Arial" w:hAnsi="Arial" w:cs="Arial"/>
                <w:b/>
                <w:color w:val="000000"/>
                <w:sz w:val="20"/>
                <w:szCs w:val="20"/>
                <w:lang w:eastAsia="ja-JP"/>
              </w:rPr>
            </w:pPr>
            <w:r w:rsidRPr="00C453C6">
              <w:rPr>
                <w:rFonts w:ascii="Arial" w:hAnsi="Arial" w:cs="Arial"/>
                <w:b/>
                <w:color w:val="000000"/>
                <w:sz w:val="20"/>
                <w:szCs w:val="20"/>
                <w:lang w:eastAsia="ja-JP"/>
              </w:rPr>
              <w:t xml:space="preserve"> </w:t>
            </w:r>
            <w:r w:rsidR="00C453C6" w:rsidRPr="00CA21B9">
              <w:rPr>
                <w:rFonts w:ascii="Arial" w:hAnsi="Arial" w:cs="Arial"/>
                <w:b/>
                <w:color w:val="000000"/>
                <w:sz w:val="20"/>
                <w:szCs w:val="20"/>
                <w:lang w:eastAsia="ja-JP"/>
              </w:rPr>
              <w:t>Provide a summary of the c</w:t>
            </w:r>
            <w:r w:rsidRPr="00C453C6">
              <w:rPr>
                <w:rFonts w:ascii="Arial" w:hAnsi="Arial" w:cs="Arial"/>
                <w:b/>
                <w:color w:val="000000"/>
                <w:sz w:val="20"/>
                <w:szCs w:val="20"/>
                <w:lang w:eastAsia="ja-JP"/>
              </w:rPr>
              <w:t>o-benefits associated with the project</w:t>
            </w:r>
          </w:p>
        </w:tc>
      </w:tr>
      <w:tr w:rsidR="00234113" w:rsidRPr="00234113" w:rsidTr="0072645D">
        <w:trPr>
          <w:trHeight w:val="350"/>
        </w:trPr>
        <w:tc>
          <w:tcPr>
            <w:tcW w:w="8640" w:type="dxa"/>
            <w:shd w:val="clear" w:color="auto" w:fill="auto"/>
            <w:noWrap/>
            <w:vAlign w:val="center"/>
          </w:tcPr>
          <w:p w:rsidR="00234113" w:rsidRPr="00234113" w:rsidRDefault="00234113" w:rsidP="00F90218">
            <w:pPr>
              <w:pStyle w:val="ListParagraph"/>
              <w:numPr>
                <w:ilvl w:val="1"/>
                <w:numId w:val="17"/>
              </w:numPr>
              <w:spacing w:before="60" w:after="60"/>
              <w:contextualSpacing w:val="0"/>
              <w:rPr>
                <w:rFonts w:ascii="Arial" w:hAnsi="Arial" w:cs="Arial"/>
                <w:b/>
                <w:color w:val="000000"/>
                <w:sz w:val="20"/>
                <w:szCs w:val="20"/>
                <w:lang w:eastAsia="ja-JP"/>
              </w:rPr>
            </w:pPr>
            <w:proofErr w:type="spellStart"/>
            <w:r w:rsidRPr="00234113">
              <w:rPr>
                <w:rFonts w:ascii="Arial" w:hAnsi="Arial" w:cs="Arial"/>
                <w:b/>
                <w:color w:val="000000"/>
                <w:sz w:val="20"/>
                <w:szCs w:val="20"/>
                <w:lang w:eastAsia="ja-JP"/>
              </w:rPr>
              <w:t>Sectoral</w:t>
            </w:r>
            <w:proofErr w:type="spellEnd"/>
            <w:r w:rsidRPr="00234113">
              <w:rPr>
                <w:rFonts w:ascii="Arial" w:hAnsi="Arial" w:cs="Arial"/>
                <w:b/>
                <w:color w:val="000000"/>
                <w:sz w:val="20"/>
                <w:szCs w:val="20"/>
                <w:lang w:eastAsia="ja-JP"/>
              </w:rPr>
              <w:t xml:space="preserve"> Scope and Project Type</w:t>
            </w:r>
          </w:p>
          <w:p w:rsidR="00234113" w:rsidRPr="00234113" w:rsidRDefault="00234113" w:rsidP="00234113">
            <w:pPr>
              <w:spacing w:before="60" w:after="60" w:line="276" w:lineRule="auto"/>
              <w:rPr>
                <w:rFonts w:ascii="Arial" w:hAnsi="Arial" w:cs="Arial"/>
                <w:i/>
                <w:color w:val="000000"/>
                <w:sz w:val="20"/>
                <w:lang w:eastAsia="ja-JP"/>
              </w:rPr>
            </w:pPr>
            <w:r w:rsidRPr="00234113">
              <w:rPr>
                <w:rFonts w:ascii="Arial" w:hAnsi="Arial" w:cs="Arial"/>
                <w:i/>
                <w:color w:val="000000"/>
                <w:sz w:val="20"/>
                <w:lang w:eastAsia="ja-JP"/>
              </w:rPr>
              <w:t xml:space="preserve">Provide details regarding the </w:t>
            </w:r>
            <w:proofErr w:type="spellStart"/>
            <w:r w:rsidRPr="00234113">
              <w:rPr>
                <w:rFonts w:ascii="Arial" w:hAnsi="Arial" w:cs="Arial"/>
                <w:i/>
                <w:color w:val="000000"/>
                <w:sz w:val="20"/>
                <w:lang w:eastAsia="ja-JP"/>
              </w:rPr>
              <w:t>sectoral</w:t>
            </w:r>
            <w:proofErr w:type="spellEnd"/>
            <w:r w:rsidRPr="00234113">
              <w:rPr>
                <w:rFonts w:ascii="Arial" w:hAnsi="Arial" w:cs="Arial"/>
                <w:i/>
                <w:color w:val="000000"/>
                <w:sz w:val="20"/>
                <w:lang w:eastAsia="ja-JP"/>
              </w:rPr>
              <w:t xml:space="preserve"> scope</w:t>
            </w:r>
            <w:r w:rsidR="00F15454">
              <w:rPr>
                <w:rFonts w:ascii="Arial" w:hAnsi="Arial" w:cs="Arial"/>
                <w:i/>
                <w:color w:val="000000"/>
                <w:sz w:val="20"/>
                <w:lang w:eastAsia="ja-JP"/>
              </w:rPr>
              <w:t>(s)</w:t>
            </w:r>
            <w:r w:rsidRPr="00234113">
              <w:rPr>
                <w:rFonts w:ascii="Arial" w:hAnsi="Arial" w:cs="Arial"/>
                <w:i/>
                <w:color w:val="000000"/>
                <w:sz w:val="20"/>
                <w:lang w:eastAsia="ja-JP"/>
              </w:rPr>
              <w:t xml:space="preserve"> applicable to the project</w:t>
            </w:r>
          </w:p>
        </w:tc>
      </w:tr>
      <w:tr w:rsidR="00234113" w:rsidRPr="00234113" w:rsidTr="0072645D">
        <w:trPr>
          <w:trHeight w:val="2375"/>
        </w:trPr>
        <w:tc>
          <w:tcPr>
            <w:tcW w:w="8640" w:type="dxa"/>
            <w:shd w:val="clear" w:color="auto" w:fill="auto"/>
            <w:noWrap/>
            <w:vAlign w:val="center"/>
          </w:tcPr>
          <w:p w:rsidR="00234113" w:rsidRPr="00234113" w:rsidRDefault="00234113" w:rsidP="00F90218">
            <w:pPr>
              <w:pStyle w:val="ListParagraph"/>
              <w:numPr>
                <w:ilvl w:val="1"/>
                <w:numId w:val="17"/>
              </w:numPr>
              <w:spacing w:before="60" w:after="60"/>
              <w:contextualSpacing w:val="0"/>
              <w:rPr>
                <w:rFonts w:ascii="Arial" w:hAnsi="Arial" w:cs="Arial"/>
                <w:b/>
                <w:color w:val="000000"/>
                <w:sz w:val="20"/>
                <w:szCs w:val="20"/>
                <w:lang w:eastAsia="ja-JP"/>
              </w:rPr>
            </w:pPr>
            <w:r w:rsidRPr="00234113">
              <w:rPr>
                <w:rFonts w:ascii="Arial" w:hAnsi="Arial" w:cs="Arial"/>
                <w:b/>
                <w:color w:val="000000"/>
                <w:sz w:val="20"/>
                <w:szCs w:val="20"/>
                <w:lang w:eastAsia="ja-JP"/>
              </w:rPr>
              <w:t>Project Start Date, Scale, Crediting Period, and Estimated GHG Emission Reduction</w:t>
            </w:r>
          </w:p>
          <w:p w:rsidR="00234113" w:rsidRPr="00234113" w:rsidRDefault="00234113" w:rsidP="00234113">
            <w:pPr>
              <w:spacing w:before="60" w:after="60" w:line="276" w:lineRule="auto"/>
              <w:rPr>
                <w:rFonts w:ascii="Arial" w:hAnsi="Arial" w:cs="Arial"/>
                <w:i/>
                <w:color w:val="000000"/>
                <w:sz w:val="20"/>
                <w:lang w:eastAsia="ja-JP"/>
              </w:rPr>
            </w:pPr>
            <w:r w:rsidRPr="00234113">
              <w:rPr>
                <w:rFonts w:ascii="Arial" w:hAnsi="Arial" w:cs="Arial"/>
                <w:i/>
                <w:color w:val="000000"/>
                <w:sz w:val="20"/>
                <w:lang w:eastAsia="ja-JP"/>
              </w:rPr>
              <w:t>Provide information on the project start date; project scale; project crediting cycle; and estimated annual GHG emission reductions for the project crediting period.</w:t>
            </w:r>
          </w:p>
          <w:p w:rsidR="00234113" w:rsidRPr="00234113" w:rsidRDefault="00234113" w:rsidP="00912463">
            <w:pPr>
              <w:pStyle w:val="BodyText"/>
              <w:numPr>
                <w:ilvl w:val="0"/>
                <w:numId w:val="15"/>
              </w:numPr>
              <w:rPr>
                <w:rFonts w:cs="Arial"/>
              </w:rPr>
            </w:pPr>
            <w:r w:rsidRPr="00234113">
              <w:rPr>
                <w:rFonts w:cs="Arial"/>
                <w:i/>
                <w:color w:val="000000"/>
                <w:lang w:eastAsia="ja-JP"/>
              </w:rPr>
              <w:t>For project scale, categorize the project based on the annual emission reductions:</w:t>
            </w:r>
          </w:p>
          <w:p w:rsidR="00234113" w:rsidRPr="00234113" w:rsidRDefault="00234113" w:rsidP="00F90218">
            <w:pPr>
              <w:pStyle w:val="BodyText"/>
              <w:numPr>
                <w:ilvl w:val="0"/>
                <w:numId w:val="33"/>
              </w:numPr>
              <w:ind w:left="972"/>
              <w:rPr>
                <w:rFonts w:cs="Arial"/>
              </w:rPr>
            </w:pPr>
            <w:r w:rsidRPr="00234113">
              <w:rPr>
                <w:rFonts w:cs="Arial"/>
                <w:i/>
                <w:color w:val="000000"/>
                <w:lang w:eastAsia="ja-JP"/>
              </w:rPr>
              <w:t xml:space="preserve">Small scale: </w:t>
            </w:r>
            <w:r w:rsidRPr="00234113">
              <w:rPr>
                <w:rFonts w:cs="Arial"/>
              </w:rPr>
              <w:t>≤ 25,000 tCO2e annually</w:t>
            </w:r>
          </w:p>
          <w:p w:rsidR="00234113" w:rsidRPr="00234113" w:rsidRDefault="00234113" w:rsidP="00F90218">
            <w:pPr>
              <w:pStyle w:val="BodyText"/>
              <w:numPr>
                <w:ilvl w:val="0"/>
                <w:numId w:val="33"/>
              </w:numPr>
              <w:ind w:left="972"/>
              <w:rPr>
                <w:rFonts w:cs="Arial"/>
              </w:rPr>
            </w:pPr>
            <w:r w:rsidRPr="00234113">
              <w:rPr>
                <w:rFonts w:cs="Arial"/>
                <w:i/>
                <w:color w:val="000000"/>
                <w:lang w:eastAsia="ja-JP"/>
              </w:rPr>
              <w:t>Medium scale: &gt;25,000 tCO2e per year and ≤ 75,000 tCO2e per year</w:t>
            </w:r>
          </w:p>
          <w:p w:rsidR="00234113" w:rsidRPr="00234113" w:rsidRDefault="00234113" w:rsidP="00F90218">
            <w:pPr>
              <w:pStyle w:val="ListParagraph"/>
              <w:numPr>
                <w:ilvl w:val="0"/>
                <w:numId w:val="33"/>
              </w:numPr>
              <w:spacing w:before="60" w:after="60"/>
              <w:ind w:left="972"/>
              <w:contextualSpacing w:val="0"/>
              <w:rPr>
                <w:rFonts w:ascii="Arial" w:eastAsia="Times New Roman" w:hAnsi="Arial" w:cs="Arial"/>
                <w:i/>
                <w:color w:val="000000"/>
                <w:sz w:val="20"/>
                <w:szCs w:val="20"/>
                <w:lang w:eastAsia="ja-JP"/>
              </w:rPr>
            </w:pPr>
            <w:r w:rsidRPr="00234113">
              <w:rPr>
                <w:rFonts w:ascii="Arial" w:hAnsi="Arial" w:cs="Arial"/>
                <w:i/>
                <w:color w:val="000000"/>
                <w:sz w:val="20"/>
                <w:szCs w:val="20"/>
                <w:lang w:eastAsia="ja-JP"/>
              </w:rPr>
              <w:t>Large scale:</w:t>
            </w:r>
            <w:r w:rsidRPr="00234113">
              <w:rPr>
                <w:rFonts w:ascii="Arial" w:hAnsi="Arial" w:cs="Arial"/>
                <w:sz w:val="20"/>
                <w:szCs w:val="20"/>
              </w:rPr>
              <w:t xml:space="preserve"> </w:t>
            </w:r>
            <w:r w:rsidRPr="00234113">
              <w:rPr>
                <w:rFonts w:ascii="Arial" w:eastAsia="Times New Roman" w:hAnsi="Arial" w:cs="Arial"/>
                <w:i/>
                <w:color w:val="000000"/>
                <w:sz w:val="20"/>
                <w:szCs w:val="20"/>
                <w:lang w:eastAsia="ja-JP"/>
              </w:rPr>
              <w:t>&gt;75,000 tCO2e per annum</w:t>
            </w:r>
          </w:p>
        </w:tc>
      </w:tr>
      <w:tr w:rsidR="00234113" w:rsidRPr="00234113" w:rsidTr="0072645D">
        <w:trPr>
          <w:trHeight w:val="350"/>
        </w:trPr>
        <w:tc>
          <w:tcPr>
            <w:tcW w:w="8640" w:type="dxa"/>
            <w:shd w:val="clear" w:color="auto" w:fill="auto"/>
            <w:noWrap/>
            <w:vAlign w:val="center"/>
          </w:tcPr>
          <w:p w:rsidR="00234113" w:rsidRPr="00234113" w:rsidRDefault="00234113" w:rsidP="00F90218">
            <w:pPr>
              <w:pStyle w:val="ListParagraph"/>
              <w:numPr>
                <w:ilvl w:val="1"/>
                <w:numId w:val="17"/>
              </w:numPr>
              <w:spacing w:before="60" w:after="60"/>
              <w:contextualSpacing w:val="0"/>
              <w:rPr>
                <w:rFonts w:ascii="Arial" w:hAnsi="Arial" w:cs="Arial"/>
                <w:b/>
                <w:color w:val="000000"/>
                <w:sz w:val="20"/>
                <w:szCs w:val="20"/>
                <w:lang w:eastAsia="ja-JP"/>
              </w:rPr>
            </w:pPr>
            <w:r w:rsidRPr="00234113">
              <w:rPr>
                <w:rFonts w:ascii="Arial" w:hAnsi="Arial" w:cs="Arial"/>
                <w:b/>
                <w:color w:val="000000"/>
                <w:sz w:val="20"/>
                <w:szCs w:val="20"/>
                <w:lang w:eastAsia="ja-JP"/>
              </w:rPr>
              <w:t>Project Activity</w:t>
            </w:r>
          </w:p>
          <w:p w:rsidR="00234113" w:rsidRPr="00234113" w:rsidRDefault="00234113" w:rsidP="00234113">
            <w:pPr>
              <w:spacing w:before="60" w:after="60" w:line="276" w:lineRule="auto"/>
              <w:rPr>
                <w:rFonts w:ascii="Arial" w:hAnsi="Arial" w:cs="Arial"/>
                <w:i/>
                <w:color w:val="000000"/>
                <w:sz w:val="20"/>
                <w:lang w:eastAsia="ja-JP"/>
              </w:rPr>
            </w:pPr>
            <w:r w:rsidRPr="00234113">
              <w:rPr>
                <w:rFonts w:ascii="Arial" w:hAnsi="Arial" w:cs="Arial"/>
                <w:i/>
                <w:color w:val="000000"/>
                <w:sz w:val="20"/>
                <w:lang w:eastAsia="ja-JP"/>
              </w:rPr>
              <w:t>Describe the project activities or any measures/technologies implemented through which the net GHG emission reductions will be achieved</w:t>
            </w:r>
          </w:p>
        </w:tc>
      </w:tr>
      <w:tr w:rsidR="00234113" w:rsidRPr="00234113" w:rsidTr="0072645D">
        <w:trPr>
          <w:trHeight w:val="350"/>
        </w:trPr>
        <w:tc>
          <w:tcPr>
            <w:tcW w:w="8640" w:type="dxa"/>
            <w:shd w:val="clear" w:color="auto" w:fill="auto"/>
            <w:noWrap/>
            <w:vAlign w:val="center"/>
          </w:tcPr>
          <w:p w:rsidR="00234113" w:rsidRPr="00234113" w:rsidRDefault="00234113" w:rsidP="00F90218">
            <w:pPr>
              <w:pStyle w:val="ListParagraph"/>
              <w:numPr>
                <w:ilvl w:val="1"/>
                <w:numId w:val="17"/>
              </w:numPr>
              <w:spacing w:before="60" w:after="60"/>
              <w:contextualSpacing w:val="0"/>
              <w:rPr>
                <w:rFonts w:ascii="Arial" w:hAnsi="Arial" w:cs="Arial"/>
                <w:b/>
                <w:color w:val="000000"/>
                <w:sz w:val="20"/>
                <w:szCs w:val="20"/>
                <w:lang w:eastAsia="ja-JP"/>
              </w:rPr>
            </w:pPr>
            <w:r w:rsidRPr="00234113">
              <w:rPr>
                <w:rFonts w:ascii="Arial" w:hAnsi="Arial" w:cs="Arial"/>
                <w:b/>
                <w:color w:val="000000"/>
                <w:sz w:val="20"/>
                <w:szCs w:val="20"/>
                <w:lang w:eastAsia="ja-JP"/>
              </w:rPr>
              <w:t>Project Location and Boundary</w:t>
            </w:r>
          </w:p>
          <w:p w:rsidR="00234113" w:rsidRPr="00234113" w:rsidRDefault="00234113" w:rsidP="00234113">
            <w:pPr>
              <w:spacing w:before="60" w:after="60" w:line="276" w:lineRule="auto"/>
              <w:rPr>
                <w:rFonts w:ascii="Arial" w:hAnsi="Arial" w:cs="Arial"/>
                <w:i/>
                <w:color w:val="000000"/>
                <w:sz w:val="20"/>
                <w:lang w:eastAsia="ja-JP"/>
              </w:rPr>
            </w:pPr>
            <w:r w:rsidRPr="00234113">
              <w:rPr>
                <w:rFonts w:ascii="Arial" w:hAnsi="Arial" w:cs="Arial"/>
                <w:i/>
                <w:color w:val="000000"/>
                <w:sz w:val="20"/>
                <w:lang w:eastAsia="ja-JP"/>
              </w:rPr>
              <w:t>Provide information regarding the project location and geographic boundaries</w:t>
            </w:r>
          </w:p>
        </w:tc>
      </w:tr>
      <w:tr w:rsidR="00234113" w:rsidRPr="00234113" w:rsidTr="0072645D">
        <w:trPr>
          <w:trHeight w:val="350"/>
        </w:trPr>
        <w:tc>
          <w:tcPr>
            <w:tcW w:w="8640" w:type="dxa"/>
            <w:shd w:val="clear" w:color="auto" w:fill="auto"/>
            <w:noWrap/>
            <w:vAlign w:val="center"/>
          </w:tcPr>
          <w:p w:rsidR="00234113" w:rsidRPr="00234113" w:rsidRDefault="00234113" w:rsidP="00F90218">
            <w:pPr>
              <w:pStyle w:val="ListParagraph"/>
              <w:numPr>
                <w:ilvl w:val="1"/>
                <w:numId w:val="17"/>
              </w:numPr>
              <w:spacing w:before="60" w:after="60"/>
              <w:contextualSpacing w:val="0"/>
              <w:rPr>
                <w:rFonts w:ascii="Arial" w:hAnsi="Arial" w:cs="Arial"/>
                <w:b/>
                <w:color w:val="000000"/>
                <w:sz w:val="20"/>
                <w:szCs w:val="20"/>
                <w:lang w:eastAsia="ja-JP"/>
              </w:rPr>
            </w:pPr>
            <w:r w:rsidRPr="00234113">
              <w:rPr>
                <w:rFonts w:ascii="Arial" w:hAnsi="Arial" w:cs="Arial"/>
                <w:b/>
                <w:color w:val="000000"/>
                <w:sz w:val="20"/>
                <w:szCs w:val="20"/>
                <w:lang w:eastAsia="ja-JP"/>
              </w:rPr>
              <w:lastRenderedPageBreak/>
              <w:t>Conditions prior to project initiation</w:t>
            </w:r>
          </w:p>
          <w:p w:rsidR="00234113" w:rsidRPr="00234113" w:rsidRDefault="00234113" w:rsidP="00234113">
            <w:pPr>
              <w:spacing w:before="60" w:after="60" w:line="276" w:lineRule="auto"/>
              <w:rPr>
                <w:rFonts w:ascii="Arial" w:hAnsi="Arial" w:cs="Arial"/>
                <w:i/>
                <w:color w:val="000000"/>
                <w:sz w:val="20"/>
                <w:lang w:eastAsia="ja-JP"/>
              </w:rPr>
            </w:pPr>
            <w:r w:rsidRPr="00234113">
              <w:rPr>
                <w:rFonts w:ascii="Arial" w:hAnsi="Arial" w:cs="Arial"/>
                <w:i/>
                <w:color w:val="000000"/>
                <w:sz w:val="20"/>
                <w:lang w:eastAsia="ja-JP"/>
              </w:rPr>
              <w:t>Describe the conditions that exist prior to project initiation and justify that the project has not been implemented to generate GHG emissions</w:t>
            </w:r>
          </w:p>
        </w:tc>
      </w:tr>
      <w:tr w:rsidR="00234113" w:rsidRPr="00234113" w:rsidTr="0072645D">
        <w:trPr>
          <w:trHeight w:val="350"/>
        </w:trPr>
        <w:tc>
          <w:tcPr>
            <w:tcW w:w="8640" w:type="dxa"/>
            <w:shd w:val="clear" w:color="auto" w:fill="auto"/>
            <w:noWrap/>
            <w:vAlign w:val="center"/>
          </w:tcPr>
          <w:p w:rsidR="00234113" w:rsidRPr="00234113" w:rsidRDefault="00234113" w:rsidP="00F90218">
            <w:pPr>
              <w:pStyle w:val="ListParagraph"/>
              <w:numPr>
                <w:ilvl w:val="1"/>
                <w:numId w:val="17"/>
              </w:numPr>
              <w:spacing w:before="60" w:after="60"/>
              <w:contextualSpacing w:val="0"/>
              <w:rPr>
                <w:rFonts w:ascii="Arial" w:hAnsi="Arial" w:cs="Arial"/>
                <w:b/>
                <w:color w:val="000000"/>
                <w:sz w:val="20"/>
                <w:szCs w:val="20"/>
                <w:lang w:eastAsia="ja-JP"/>
              </w:rPr>
            </w:pPr>
            <w:r w:rsidRPr="00234113">
              <w:rPr>
                <w:rFonts w:ascii="Arial" w:hAnsi="Arial" w:cs="Arial"/>
                <w:b/>
                <w:color w:val="000000"/>
                <w:sz w:val="20"/>
                <w:szCs w:val="20"/>
                <w:lang w:eastAsia="ja-JP"/>
              </w:rPr>
              <w:t>Compliance with Laws, Statutes and Other Regulatory Frameworks</w:t>
            </w:r>
          </w:p>
          <w:p w:rsidR="00234113" w:rsidRPr="00234113" w:rsidRDefault="00234113" w:rsidP="00234113">
            <w:pPr>
              <w:spacing w:before="60" w:after="60" w:line="276" w:lineRule="auto"/>
              <w:rPr>
                <w:rFonts w:ascii="Arial" w:hAnsi="Arial" w:cs="Arial"/>
                <w:i/>
                <w:color w:val="000000"/>
                <w:sz w:val="20"/>
                <w:lang w:eastAsia="ja-JP"/>
              </w:rPr>
            </w:pPr>
            <w:r w:rsidRPr="00234113">
              <w:rPr>
                <w:rFonts w:ascii="Arial" w:hAnsi="Arial" w:cs="Arial"/>
                <w:i/>
                <w:color w:val="000000"/>
                <w:sz w:val="20"/>
                <w:lang w:eastAsia="ja-JP"/>
              </w:rPr>
              <w:t>Provide details for compliance of the project with any relevant local, regional and national laws, statutes and regulatory frameworks</w:t>
            </w:r>
          </w:p>
        </w:tc>
      </w:tr>
      <w:tr w:rsidR="00234113" w:rsidRPr="00234113" w:rsidTr="0072645D">
        <w:trPr>
          <w:trHeight w:val="350"/>
        </w:trPr>
        <w:tc>
          <w:tcPr>
            <w:tcW w:w="8640" w:type="dxa"/>
            <w:shd w:val="clear" w:color="auto" w:fill="auto"/>
            <w:noWrap/>
            <w:vAlign w:val="center"/>
          </w:tcPr>
          <w:p w:rsidR="00234113" w:rsidRPr="00234113" w:rsidRDefault="00234113" w:rsidP="00B974BC">
            <w:pPr>
              <w:pStyle w:val="ListParagraph"/>
              <w:numPr>
                <w:ilvl w:val="1"/>
                <w:numId w:val="17"/>
              </w:numPr>
              <w:spacing w:before="60" w:after="60"/>
              <w:contextualSpacing w:val="0"/>
              <w:rPr>
                <w:rFonts w:ascii="Arial" w:hAnsi="Arial" w:cs="Arial"/>
                <w:i/>
                <w:color w:val="000000"/>
                <w:sz w:val="20"/>
                <w:szCs w:val="20"/>
                <w:lang w:eastAsia="ja-JP"/>
              </w:rPr>
            </w:pPr>
            <w:r w:rsidRPr="00234113">
              <w:rPr>
                <w:rFonts w:ascii="Arial" w:hAnsi="Arial" w:cs="Arial"/>
                <w:i/>
                <w:color w:val="000000"/>
                <w:sz w:val="20"/>
                <w:szCs w:val="20"/>
                <w:lang w:eastAsia="ja-JP"/>
              </w:rPr>
              <w:t xml:space="preserve">Any other additional information relevant to the project, which includes project ownership; or any relevant legislative, technical, economic, </w:t>
            </w:r>
            <w:proofErr w:type="spellStart"/>
            <w:r w:rsidRPr="00234113">
              <w:rPr>
                <w:rFonts w:ascii="Arial" w:hAnsi="Arial" w:cs="Arial"/>
                <w:i/>
                <w:color w:val="000000"/>
                <w:sz w:val="20"/>
                <w:szCs w:val="20"/>
                <w:lang w:eastAsia="ja-JP"/>
              </w:rPr>
              <w:t>sectoral</w:t>
            </w:r>
            <w:proofErr w:type="spellEnd"/>
            <w:r w:rsidRPr="00234113">
              <w:rPr>
                <w:rFonts w:ascii="Arial" w:hAnsi="Arial" w:cs="Arial"/>
                <w:i/>
                <w:color w:val="000000"/>
                <w:sz w:val="20"/>
                <w:szCs w:val="20"/>
                <w:lang w:eastAsia="ja-JP"/>
              </w:rPr>
              <w:t xml:space="preserve"> and site-specific that may have a bearing on the </w:t>
            </w:r>
            <w:r w:rsidR="00B974BC">
              <w:rPr>
                <w:rFonts w:ascii="Arial" w:hAnsi="Arial" w:cs="Arial"/>
                <w:i/>
                <w:color w:val="000000"/>
                <w:sz w:val="20"/>
                <w:szCs w:val="20"/>
                <w:lang w:eastAsia="ja-JP"/>
              </w:rPr>
              <w:t>validity</w:t>
            </w:r>
            <w:r w:rsidRPr="00234113">
              <w:rPr>
                <w:rFonts w:ascii="Arial" w:hAnsi="Arial" w:cs="Arial"/>
                <w:i/>
                <w:color w:val="000000"/>
                <w:sz w:val="20"/>
                <w:szCs w:val="20"/>
                <w:lang w:eastAsia="ja-JP"/>
              </w:rPr>
              <w:t xml:space="preserve"> of the project</w:t>
            </w:r>
          </w:p>
        </w:tc>
      </w:tr>
      <w:tr w:rsidR="00234113" w:rsidRPr="00234113" w:rsidTr="0072645D">
        <w:trPr>
          <w:trHeight w:val="341"/>
        </w:trPr>
        <w:tc>
          <w:tcPr>
            <w:tcW w:w="8640" w:type="dxa"/>
            <w:shd w:val="clear" w:color="auto" w:fill="365F91" w:themeFill="accent1" w:themeFillShade="BF"/>
            <w:vAlign w:val="center"/>
          </w:tcPr>
          <w:p w:rsidR="00234113" w:rsidRPr="00234113" w:rsidRDefault="00234113" w:rsidP="00F90218">
            <w:pPr>
              <w:pStyle w:val="ListParagraph"/>
              <w:numPr>
                <w:ilvl w:val="0"/>
                <w:numId w:val="17"/>
              </w:numPr>
              <w:tabs>
                <w:tab w:val="left" w:pos="342"/>
              </w:tabs>
              <w:spacing w:before="60" w:after="60"/>
              <w:contextualSpacing w:val="0"/>
              <w:rPr>
                <w:rStyle w:val="IntenseReference"/>
                <w:rFonts w:ascii="Arial" w:hAnsi="Arial" w:cs="Arial"/>
                <w:smallCaps w:val="0"/>
                <w:color w:val="FFFFFF" w:themeColor="background1"/>
                <w:sz w:val="20"/>
                <w:szCs w:val="20"/>
              </w:rPr>
            </w:pPr>
            <w:r w:rsidRPr="00234113">
              <w:rPr>
                <w:rStyle w:val="IntenseReference"/>
                <w:rFonts w:ascii="Arial" w:hAnsi="Arial" w:cs="Arial"/>
                <w:smallCaps w:val="0"/>
                <w:color w:val="FFFFFF" w:themeColor="background1"/>
                <w:sz w:val="20"/>
                <w:szCs w:val="20"/>
              </w:rPr>
              <w:t xml:space="preserve"> Application of Methodology</w:t>
            </w:r>
          </w:p>
        </w:tc>
      </w:tr>
      <w:tr w:rsidR="00234113" w:rsidRPr="00234113" w:rsidTr="0072645D">
        <w:trPr>
          <w:trHeight w:val="329"/>
        </w:trPr>
        <w:tc>
          <w:tcPr>
            <w:tcW w:w="8640" w:type="dxa"/>
            <w:shd w:val="clear" w:color="auto" w:fill="FFFFFF" w:themeFill="background1"/>
            <w:noWrap/>
            <w:vAlign w:val="center"/>
          </w:tcPr>
          <w:p w:rsidR="00234113" w:rsidRPr="00234113" w:rsidRDefault="00234113" w:rsidP="00F90218">
            <w:pPr>
              <w:pStyle w:val="ListParagraph"/>
              <w:numPr>
                <w:ilvl w:val="1"/>
                <w:numId w:val="17"/>
              </w:numPr>
              <w:spacing w:before="60" w:after="60"/>
              <w:contextualSpacing w:val="0"/>
              <w:rPr>
                <w:rFonts w:ascii="Arial" w:hAnsi="Arial" w:cs="Arial"/>
                <w:i/>
                <w:color w:val="808080" w:themeColor="background1" w:themeShade="80"/>
                <w:sz w:val="20"/>
                <w:szCs w:val="20"/>
                <w:lang w:eastAsia="ja-JP"/>
              </w:rPr>
            </w:pPr>
            <w:r w:rsidRPr="00234113">
              <w:rPr>
                <w:rFonts w:ascii="Arial" w:hAnsi="Arial" w:cs="Arial"/>
                <w:i/>
                <w:color w:val="000000"/>
                <w:sz w:val="20"/>
                <w:szCs w:val="20"/>
                <w:lang w:eastAsia="ja-JP"/>
              </w:rPr>
              <w:t>Provide description</w:t>
            </w:r>
            <w:r w:rsidR="00FB3C66">
              <w:rPr>
                <w:rFonts w:ascii="Arial" w:hAnsi="Arial" w:cs="Arial"/>
                <w:i/>
                <w:color w:val="000000"/>
                <w:sz w:val="20"/>
                <w:szCs w:val="20"/>
                <w:lang w:eastAsia="ja-JP"/>
              </w:rPr>
              <w:t xml:space="preserve"> (title and reference number)</w:t>
            </w:r>
            <w:r w:rsidRPr="00234113">
              <w:rPr>
                <w:rFonts w:ascii="Arial" w:hAnsi="Arial" w:cs="Arial"/>
                <w:i/>
                <w:color w:val="000000"/>
                <w:sz w:val="20"/>
                <w:szCs w:val="20"/>
                <w:lang w:eastAsia="ja-JP"/>
              </w:rPr>
              <w:t xml:space="preserve"> for the MRV methodology applied</w:t>
            </w:r>
            <w:r w:rsidR="005028E2">
              <w:rPr>
                <w:rFonts w:ascii="Arial" w:hAnsi="Arial" w:cs="Arial"/>
                <w:i/>
                <w:color w:val="000000"/>
                <w:sz w:val="20"/>
                <w:szCs w:val="20"/>
                <w:lang w:eastAsia="ja-JP"/>
              </w:rPr>
              <w:t>/ planned to be</w:t>
            </w:r>
            <w:r w:rsidR="0098609B">
              <w:rPr>
                <w:rFonts w:ascii="Arial" w:hAnsi="Arial" w:cs="Arial"/>
                <w:i/>
                <w:color w:val="000000"/>
                <w:sz w:val="20"/>
                <w:szCs w:val="20"/>
                <w:lang w:eastAsia="ja-JP"/>
              </w:rPr>
              <w:t xml:space="preserve"> applied</w:t>
            </w:r>
            <w:r w:rsidRPr="00234113">
              <w:rPr>
                <w:rFonts w:ascii="Arial" w:hAnsi="Arial" w:cs="Arial"/>
                <w:i/>
                <w:color w:val="000000"/>
                <w:sz w:val="20"/>
                <w:szCs w:val="20"/>
                <w:lang w:eastAsia="ja-JP"/>
              </w:rPr>
              <w:t xml:space="preserve"> to the project</w:t>
            </w:r>
          </w:p>
        </w:tc>
      </w:tr>
      <w:tr w:rsidR="00234113" w:rsidRPr="00234113" w:rsidTr="0072645D">
        <w:trPr>
          <w:trHeight w:val="329"/>
        </w:trPr>
        <w:tc>
          <w:tcPr>
            <w:tcW w:w="8640" w:type="dxa"/>
            <w:shd w:val="clear" w:color="auto" w:fill="FFFFFF" w:themeFill="background1"/>
            <w:noWrap/>
            <w:vAlign w:val="center"/>
          </w:tcPr>
          <w:p w:rsidR="00234113" w:rsidRPr="00234113" w:rsidRDefault="00234113" w:rsidP="00F90218">
            <w:pPr>
              <w:pStyle w:val="ListParagraph"/>
              <w:numPr>
                <w:ilvl w:val="1"/>
                <w:numId w:val="17"/>
              </w:numPr>
              <w:spacing w:before="60" w:after="60"/>
              <w:contextualSpacing w:val="0"/>
              <w:rPr>
                <w:rFonts w:ascii="Arial" w:hAnsi="Arial" w:cs="Arial"/>
                <w:i/>
                <w:color w:val="808080" w:themeColor="background1" w:themeShade="80"/>
                <w:sz w:val="20"/>
                <w:szCs w:val="20"/>
                <w:lang w:eastAsia="ja-JP"/>
              </w:rPr>
            </w:pPr>
            <w:r w:rsidRPr="00234113">
              <w:rPr>
                <w:rFonts w:ascii="Arial" w:hAnsi="Arial" w:cs="Arial"/>
                <w:i/>
                <w:color w:val="000000"/>
                <w:sz w:val="20"/>
                <w:szCs w:val="20"/>
                <w:lang w:eastAsia="ja-JP"/>
              </w:rPr>
              <w:t>Define the project boundary and identify the relevant GHG sources, sinks and reservoirs for the project and baseline scenarios (including leakage if applicable)</w:t>
            </w:r>
          </w:p>
        </w:tc>
      </w:tr>
      <w:tr w:rsidR="00234113" w:rsidRPr="00234113" w:rsidTr="0072645D">
        <w:trPr>
          <w:trHeight w:val="329"/>
        </w:trPr>
        <w:tc>
          <w:tcPr>
            <w:tcW w:w="8640" w:type="dxa"/>
            <w:shd w:val="clear" w:color="auto" w:fill="FFFFFF" w:themeFill="background1"/>
            <w:noWrap/>
            <w:vAlign w:val="center"/>
          </w:tcPr>
          <w:p w:rsidR="00234113" w:rsidRPr="00234113" w:rsidRDefault="00234113" w:rsidP="00F90218">
            <w:pPr>
              <w:pStyle w:val="ListParagraph"/>
              <w:numPr>
                <w:ilvl w:val="1"/>
                <w:numId w:val="17"/>
              </w:numPr>
              <w:spacing w:before="60" w:after="60"/>
              <w:contextualSpacing w:val="0"/>
              <w:rPr>
                <w:rFonts w:ascii="Arial" w:hAnsi="Arial" w:cs="Arial"/>
                <w:color w:val="000000"/>
                <w:sz w:val="20"/>
                <w:szCs w:val="20"/>
                <w:lang w:eastAsia="ja-JP"/>
              </w:rPr>
            </w:pPr>
            <w:r w:rsidRPr="00234113">
              <w:rPr>
                <w:rFonts w:ascii="Arial" w:hAnsi="Arial" w:cs="Arial"/>
                <w:color w:val="000000"/>
                <w:sz w:val="20"/>
                <w:szCs w:val="20"/>
                <w:lang w:eastAsia="ja-JP"/>
              </w:rPr>
              <w:t>Describe any deviations in the methodology. Also, include evidence to demonstrate the following:</w:t>
            </w:r>
          </w:p>
          <w:p w:rsidR="00234113" w:rsidRPr="00CA21B9" w:rsidRDefault="00234113" w:rsidP="00CA21B9">
            <w:pPr>
              <w:pStyle w:val="ListParagraph"/>
              <w:numPr>
                <w:ilvl w:val="0"/>
                <w:numId w:val="34"/>
              </w:numPr>
              <w:spacing w:before="60" w:after="60"/>
              <w:ind w:right="-28"/>
              <w:contextualSpacing w:val="0"/>
              <w:rPr>
                <w:rFonts w:ascii="Arial" w:hAnsi="Arial" w:cs="Arial"/>
                <w:i/>
                <w:sz w:val="20"/>
                <w:szCs w:val="20"/>
              </w:rPr>
            </w:pPr>
            <w:r w:rsidRPr="00CA21B9">
              <w:rPr>
                <w:rFonts w:ascii="Arial" w:hAnsi="Arial" w:cs="Arial"/>
                <w:i/>
                <w:sz w:val="20"/>
                <w:szCs w:val="20"/>
              </w:rPr>
              <w:t>The deviation will not negatively impact the conservativeness of the quantification of GHG emission reductions or removals</w:t>
            </w:r>
          </w:p>
          <w:p w:rsidR="00234113" w:rsidRPr="00234113" w:rsidRDefault="00234113" w:rsidP="00CA21B9">
            <w:pPr>
              <w:pStyle w:val="ListParagraph"/>
              <w:numPr>
                <w:ilvl w:val="0"/>
                <w:numId w:val="34"/>
              </w:numPr>
              <w:spacing w:before="60" w:after="60"/>
              <w:ind w:right="-28"/>
              <w:contextualSpacing w:val="0"/>
              <w:rPr>
                <w:rFonts w:ascii="Arial" w:hAnsi="Arial" w:cs="Arial"/>
                <w:color w:val="000000"/>
                <w:sz w:val="20"/>
                <w:szCs w:val="20"/>
                <w:lang w:eastAsia="ja-JP"/>
              </w:rPr>
            </w:pPr>
            <w:r w:rsidRPr="00CA21B9">
              <w:rPr>
                <w:rFonts w:ascii="Arial" w:hAnsi="Arial" w:cs="Arial"/>
                <w:i/>
                <w:sz w:val="20"/>
                <w:szCs w:val="20"/>
              </w:rPr>
              <w:t>The deviation</w:t>
            </w:r>
            <w:r w:rsidRPr="00234113">
              <w:rPr>
                <w:rFonts w:ascii="Arial" w:hAnsi="Arial" w:cs="Arial"/>
                <w:color w:val="000000"/>
                <w:sz w:val="20"/>
                <w:szCs w:val="20"/>
                <w:lang w:eastAsia="ja-JP"/>
              </w:rPr>
              <w:t xml:space="preserve"> relates only to the criteria and procedures for monitoring or measurement, and does not relate to any other part of the methodology</w:t>
            </w:r>
          </w:p>
        </w:tc>
      </w:tr>
      <w:tr w:rsidR="00234113" w:rsidRPr="00234113" w:rsidTr="0072645D">
        <w:trPr>
          <w:trHeight w:val="274"/>
        </w:trPr>
        <w:tc>
          <w:tcPr>
            <w:tcW w:w="8640" w:type="dxa"/>
            <w:shd w:val="clear" w:color="auto" w:fill="365F91" w:themeFill="accent1" w:themeFillShade="BF"/>
            <w:vAlign w:val="center"/>
          </w:tcPr>
          <w:p w:rsidR="00234113" w:rsidRPr="00234113" w:rsidRDefault="00234113" w:rsidP="00F90218">
            <w:pPr>
              <w:pStyle w:val="ListParagraph"/>
              <w:numPr>
                <w:ilvl w:val="0"/>
                <w:numId w:val="17"/>
              </w:numPr>
              <w:tabs>
                <w:tab w:val="left" w:pos="162"/>
              </w:tabs>
              <w:spacing w:before="60" w:after="60"/>
              <w:ind w:hanging="720"/>
              <w:contextualSpacing w:val="0"/>
              <w:rPr>
                <w:rStyle w:val="IntenseReference"/>
                <w:rFonts w:ascii="Arial" w:hAnsi="Arial" w:cs="Arial"/>
                <w:smallCaps w:val="0"/>
                <w:color w:val="FFFFFF" w:themeColor="background1"/>
                <w:sz w:val="20"/>
                <w:szCs w:val="20"/>
              </w:rPr>
            </w:pPr>
            <w:r w:rsidRPr="00234113">
              <w:rPr>
                <w:rStyle w:val="IntenseReference"/>
                <w:rFonts w:ascii="Arial" w:hAnsi="Arial" w:cs="Arial"/>
                <w:smallCaps w:val="0"/>
                <w:color w:val="FFFFFF" w:themeColor="background1"/>
                <w:sz w:val="20"/>
                <w:szCs w:val="20"/>
              </w:rPr>
              <w:t>3. Quantification of GHG Emission Reductions and Removals</w:t>
            </w:r>
          </w:p>
        </w:tc>
      </w:tr>
      <w:tr w:rsidR="00234113" w:rsidRPr="00234113" w:rsidTr="0072645D">
        <w:trPr>
          <w:trHeight w:val="329"/>
        </w:trPr>
        <w:tc>
          <w:tcPr>
            <w:tcW w:w="8640" w:type="dxa"/>
            <w:shd w:val="clear" w:color="auto" w:fill="FFFFFF" w:themeFill="background1"/>
            <w:noWrap/>
            <w:vAlign w:val="center"/>
          </w:tcPr>
          <w:p w:rsidR="00234113" w:rsidRPr="00234113" w:rsidRDefault="00234113" w:rsidP="00F90218">
            <w:pPr>
              <w:pStyle w:val="ListParagraph"/>
              <w:numPr>
                <w:ilvl w:val="1"/>
                <w:numId w:val="17"/>
              </w:numPr>
              <w:spacing w:before="60" w:after="60"/>
              <w:contextualSpacing w:val="0"/>
              <w:rPr>
                <w:rFonts w:ascii="Arial" w:hAnsi="Arial" w:cs="Arial"/>
                <w:color w:val="808080" w:themeColor="background1" w:themeShade="80"/>
                <w:sz w:val="20"/>
                <w:szCs w:val="20"/>
                <w:lang w:eastAsia="ja-JP"/>
              </w:rPr>
            </w:pPr>
            <w:r w:rsidRPr="00234113">
              <w:rPr>
                <w:rFonts w:ascii="Arial" w:hAnsi="Arial" w:cs="Arial"/>
                <w:b/>
                <w:color w:val="000000"/>
                <w:sz w:val="20"/>
                <w:szCs w:val="20"/>
                <w:lang w:eastAsia="ja-JP"/>
              </w:rPr>
              <w:t>Baseline Emissions</w:t>
            </w:r>
          </w:p>
          <w:p w:rsidR="00234113" w:rsidRPr="00234113" w:rsidRDefault="00234113" w:rsidP="00234113">
            <w:pPr>
              <w:spacing w:before="60" w:after="60" w:line="276" w:lineRule="auto"/>
              <w:rPr>
                <w:rFonts w:ascii="Arial" w:hAnsi="Arial" w:cs="Arial"/>
                <w:i/>
                <w:color w:val="808080" w:themeColor="background1" w:themeShade="80"/>
                <w:sz w:val="20"/>
                <w:lang w:eastAsia="ja-JP"/>
              </w:rPr>
            </w:pPr>
            <w:r w:rsidRPr="00234113">
              <w:rPr>
                <w:rFonts w:ascii="Arial" w:hAnsi="Arial" w:cs="Arial"/>
                <w:i/>
                <w:color w:val="000000"/>
                <w:sz w:val="20"/>
                <w:lang w:eastAsia="ja-JP"/>
              </w:rPr>
              <w:t>Describe the procedure for quantification of baseline emissions and/or removals in accordance with the applied methodology. Also, include all the relevant equations used</w:t>
            </w:r>
          </w:p>
        </w:tc>
      </w:tr>
      <w:tr w:rsidR="00234113" w:rsidRPr="00234113" w:rsidTr="0072645D">
        <w:trPr>
          <w:trHeight w:val="329"/>
        </w:trPr>
        <w:tc>
          <w:tcPr>
            <w:tcW w:w="8640" w:type="dxa"/>
            <w:shd w:val="clear" w:color="auto" w:fill="FFFFFF" w:themeFill="background1"/>
            <w:noWrap/>
            <w:vAlign w:val="center"/>
          </w:tcPr>
          <w:p w:rsidR="00234113" w:rsidRPr="00234113" w:rsidRDefault="00234113" w:rsidP="00F90218">
            <w:pPr>
              <w:pStyle w:val="ListParagraph"/>
              <w:numPr>
                <w:ilvl w:val="1"/>
                <w:numId w:val="17"/>
              </w:numPr>
              <w:spacing w:before="60" w:after="60"/>
              <w:contextualSpacing w:val="0"/>
              <w:rPr>
                <w:rFonts w:ascii="Arial" w:hAnsi="Arial" w:cs="Arial"/>
                <w:color w:val="7F7F7F"/>
                <w:sz w:val="20"/>
                <w:szCs w:val="20"/>
              </w:rPr>
            </w:pPr>
            <w:r w:rsidRPr="00234113">
              <w:rPr>
                <w:rFonts w:ascii="Arial" w:hAnsi="Arial" w:cs="Arial"/>
                <w:b/>
                <w:color w:val="000000"/>
                <w:sz w:val="20"/>
                <w:szCs w:val="20"/>
                <w:lang w:eastAsia="ja-JP"/>
              </w:rPr>
              <w:t>Project Emissions</w:t>
            </w:r>
          </w:p>
          <w:p w:rsidR="00234113" w:rsidRPr="00234113" w:rsidRDefault="00234113" w:rsidP="00234113">
            <w:pPr>
              <w:spacing w:before="60" w:after="60" w:line="276" w:lineRule="auto"/>
              <w:rPr>
                <w:rFonts w:ascii="Arial" w:hAnsi="Arial" w:cs="Arial"/>
                <w:i/>
                <w:color w:val="7F7F7F"/>
                <w:sz w:val="20"/>
              </w:rPr>
            </w:pPr>
            <w:r w:rsidRPr="00234113">
              <w:rPr>
                <w:rFonts w:ascii="Arial" w:hAnsi="Arial" w:cs="Arial"/>
                <w:i/>
                <w:color w:val="000000"/>
                <w:sz w:val="20"/>
                <w:lang w:eastAsia="ja-JP"/>
              </w:rPr>
              <w:t>Describe the procedure for quantification of project emissions and/or removals in accordance with the applied methodology. Include the relevant equations, and explain the relevant methodological choices</w:t>
            </w:r>
          </w:p>
        </w:tc>
      </w:tr>
      <w:tr w:rsidR="00234113" w:rsidRPr="00234113" w:rsidTr="0072645D">
        <w:trPr>
          <w:trHeight w:val="329"/>
        </w:trPr>
        <w:tc>
          <w:tcPr>
            <w:tcW w:w="8640" w:type="dxa"/>
            <w:shd w:val="clear" w:color="auto" w:fill="FFFFFF" w:themeFill="background1"/>
            <w:noWrap/>
            <w:vAlign w:val="center"/>
          </w:tcPr>
          <w:p w:rsidR="00234113" w:rsidRPr="00234113" w:rsidRDefault="00234113" w:rsidP="00F90218">
            <w:pPr>
              <w:pStyle w:val="ListParagraph"/>
              <w:numPr>
                <w:ilvl w:val="1"/>
                <w:numId w:val="17"/>
              </w:numPr>
              <w:spacing w:before="60" w:after="60"/>
              <w:ind w:right="-28"/>
              <w:contextualSpacing w:val="0"/>
              <w:rPr>
                <w:rFonts w:ascii="Arial" w:hAnsi="Arial" w:cs="Arial"/>
                <w:color w:val="808080" w:themeColor="background1" w:themeShade="80"/>
                <w:sz w:val="20"/>
                <w:szCs w:val="20"/>
                <w:lang w:eastAsia="ja-JP"/>
              </w:rPr>
            </w:pPr>
            <w:r w:rsidRPr="00234113">
              <w:rPr>
                <w:rFonts w:ascii="Arial" w:hAnsi="Arial" w:cs="Arial"/>
                <w:b/>
                <w:color w:val="000000" w:themeColor="text1"/>
                <w:sz w:val="20"/>
                <w:szCs w:val="20"/>
                <w:lang w:eastAsia="ja-JP"/>
              </w:rPr>
              <w:t>Leakage</w:t>
            </w:r>
          </w:p>
          <w:p w:rsidR="00234113" w:rsidRPr="00234113" w:rsidRDefault="00234113" w:rsidP="00234113">
            <w:pPr>
              <w:spacing w:before="60" w:after="60" w:line="276" w:lineRule="auto"/>
              <w:ind w:right="-28"/>
              <w:rPr>
                <w:rFonts w:ascii="Arial" w:hAnsi="Arial" w:cs="Arial"/>
                <w:i/>
                <w:color w:val="808080" w:themeColor="background1" w:themeShade="80"/>
                <w:sz w:val="20"/>
                <w:lang w:eastAsia="ja-JP"/>
              </w:rPr>
            </w:pPr>
            <w:r w:rsidRPr="00234113">
              <w:rPr>
                <w:rFonts w:ascii="Arial" w:hAnsi="Arial" w:cs="Arial"/>
                <w:i/>
                <w:color w:val="000000" w:themeColor="text1"/>
                <w:sz w:val="20"/>
                <w:lang w:eastAsia="ja-JP"/>
              </w:rPr>
              <w:t xml:space="preserve">Describe the procedure for the quantification of leakage emissions in accordance with the applied methodology. Include all relevant </w:t>
            </w:r>
            <w:r w:rsidR="00E8120F" w:rsidRPr="00234113">
              <w:rPr>
                <w:rFonts w:ascii="Arial" w:hAnsi="Arial" w:cs="Arial"/>
                <w:i/>
                <w:color w:val="000000" w:themeColor="text1"/>
                <w:sz w:val="20"/>
                <w:lang w:eastAsia="ja-JP"/>
              </w:rPr>
              <w:t>equations and</w:t>
            </w:r>
            <w:r w:rsidRPr="00234113">
              <w:rPr>
                <w:rFonts w:ascii="Arial" w:hAnsi="Arial" w:cs="Arial"/>
                <w:i/>
                <w:color w:val="000000" w:themeColor="text1"/>
                <w:sz w:val="20"/>
                <w:lang w:eastAsia="ja-JP"/>
              </w:rPr>
              <w:t xml:space="preserve"> explain the relevant methodological choices (</w:t>
            </w:r>
            <w:r w:rsidR="00F35A7C" w:rsidRPr="00234113">
              <w:rPr>
                <w:rFonts w:ascii="Arial" w:hAnsi="Arial" w:cs="Arial"/>
                <w:i/>
                <w:color w:val="000000" w:themeColor="text1"/>
                <w:sz w:val="20"/>
                <w:lang w:eastAsia="ja-JP"/>
              </w:rPr>
              <w:t>e.</w:t>
            </w:r>
            <w:r w:rsidR="00F35A7C">
              <w:rPr>
                <w:rFonts w:ascii="Arial" w:hAnsi="Arial" w:cs="Arial"/>
                <w:i/>
                <w:color w:val="000000" w:themeColor="text1"/>
                <w:sz w:val="20"/>
                <w:lang w:eastAsia="ja-JP"/>
              </w:rPr>
              <w:t>g.</w:t>
            </w:r>
            <w:r w:rsidRPr="00234113">
              <w:rPr>
                <w:rFonts w:ascii="Arial" w:hAnsi="Arial" w:cs="Arial"/>
                <w:i/>
                <w:color w:val="000000" w:themeColor="text1"/>
                <w:sz w:val="20"/>
                <w:lang w:eastAsia="ja-JP"/>
              </w:rPr>
              <w:t xml:space="preserve"> with respect to selection of emission factors and default values)</w:t>
            </w:r>
          </w:p>
        </w:tc>
      </w:tr>
      <w:tr w:rsidR="00234113" w:rsidRPr="00234113" w:rsidTr="0072645D">
        <w:trPr>
          <w:trHeight w:val="329"/>
        </w:trPr>
        <w:tc>
          <w:tcPr>
            <w:tcW w:w="8640" w:type="dxa"/>
            <w:shd w:val="clear" w:color="auto" w:fill="FFFFFF" w:themeFill="background1"/>
            <w:noWrap/>
            <w:vAlign w:val="center"/>
          </w:tcPr>
          <w:p w:rsidR="00234113" w:rsidRPr="00234113" w:rsidRDefault="00234113" w:rsidP="00F90218">
            <w:pPr>
              <w:pStyle w:val="ListParagraph"/>
              <w:numPr>
                <w:ilvl w:val="1"/>
                <w:numId w:val="17"/>
              </w:numPr>
              <w:spacing w:before="60" w:after="60"/>
              <w:contextualSpacing w:val="0"/>
              <w:rPr>
                <w:rFonts w:ascii="Arial" w:hAnsi="Arial" w:cs="Arial"/>
                <w:color w:val="000000" w:themeColor="text1"/>
                <w:sz w:val="20"/>
                <w:szCs w:val="20"/>
                <w:lang w:eastAsia="ja-JP"/>
              </w:rPr>
            </w:pPr>
            <w:r w:rsidRPr="00234113">
              <w:rPr>
                <w:rFonts w:ascii="Arial" w:hAnsi="Arial" w:cs="Arial"/>
                <w:b/>
                <w:color w:val="000000" w:themeColor="text1"/>
                <w:sz w:val="20"/>
                <w:szCs w:val="20"/>
                <w:lang w:eastAsia="ja-JP"/>
              </w:rPr>
              <w:t>Net GHG Emission Reduction and Removals</w:t>
            </w:r>
          </w:p>
          <w:p w:rsidR="00234113" w:rsidRPr="00234113" w:rsidRDefault="00234113" w:rsidP="00234113">
            <w:pPr>
              <w:spacing w:before="60" w:after="60" w:line="276" w:lineRule="auto"/>
              <w:rPr>
                <w:rFonts w:ascii="Arial" w:hAnsi="Arial" w:cs="Arial"/>
                <w:i/>
                <w:color w:val="000000" w:themeColor="text1"/>
                <w:sz w:val="20"/>
                <w:lang w:eastAsia="ja-JP"/>
              </w:rPr>
            </w:pPr>
            <w:r w:rsidRPr="00234113">
              <w:rPr>
                <w:rFonts w:ascii="Arial" w:hAnsi="Arial" w:cs="Arial"/>
                <w:i/>
                <w:color w:val="000000" w:themeColor="text1"/>
                <w:sz w:val="20"/>
                <w:lang w:eastAsia="ja-JP"/>
              </w:rPr>
              <w:t>Describe the procedure for quantification of net GHG emission reductions and removals. Include all the relevant equations.</w:t>
            </w:r>
          </w:p>
        </w:tc>
      </w:tr>
      <w:tr w:rsidR="00234113" w:rsidRPr="00234113" w:rsidTr="0072645D">
        <w:trPr>
          <w:trHeight w:val="274"/>
        </w:trPr>
        <w:tc>
          <w:tcPr>
            <w:tcW w:w="8640" w:type="dxa"/>
            <w:shd w:val="clear" w:color="auto" w:fill="365F91" w:themeFill="accent1" w:themeFillShade="BF"/>
            <w:vAlign w:val="center"/>
          </w:tcPr>
          <w:p w:rsidR="00234113" w:rsidRPr="00234113" w:rsidRDefault="00234113" w:rsidP="00F90218">
            <w:pPr>
              <w:pStyle w:val="ListParagraph"/>
              <w:numPr>
                <w:ilvl w:val="0"/>
                <w:numId w:val="17"/>
              </w:numPr>
              <w:tabs>
                <w:tab w:val="left" w:pos="0"/>
              </w:tabs>
              <w:spacing w:before="60" w:after="60"/>
              <w:ind w:hanging="720"/>
              <w:contextualSpacing w:val="0"/>
              <w:rPr>
                <w:rStyle w:val="IntenseReference"/>
                <w:rFonts w:ascii="Arial" w:hAnsi="Arial" w:cs="Arial"/>
                <w:smallCaps w:val="0"/>
                <w:color w:val="FFFFFF" w:themeColor="background1"/>
                <w:sz w:val="20"/>
                <w:szCs w:val="20"/>
              </w:rPr>
            </w:pPr>
            <w:r w:rsidRPr="00234113">
              <w:rPr>
                <w:rStyle w:val="IntenseReference"/>
                <w:rFonts w:ascii="Arial" w:hAnsi="Arial" w:cs="Arial"/>
                <w:smallCaps w:val="0"/>
                <w:color w:val="FFFFFF" w:themeColor="background1"/>
                <w:sz w:val="20"/>
                <w:szCs w:val="20"/>
              </w:rPr>
              <w:t xml:space="preserve">4. Monitoring </w:t>
            </w:r>
          </w:p>
        </w:tc>
      </w:tr>
      <w:tr w:rsidR="00234113" w:rsidRPr="00234113" w:rsidTr="0072645D">
        <w:trPr>
          <w:trHeight w:val="70"/>
        </w:trPr>
        <w:tc>
          <w:tcPr>
            <w:tcW w:w="8640" w:type="dxa"/>
            <w:shd w:val="clear" w:color="auto" w:fill="FFFFFF" w:themeFill="background1"/>
            <w:noWrap/>
            <w:vAlign w:val="center"/>
          </w:tcPr>
          <w:p w:rsidR="00234113" w:rsidRPr="00234113" w:rsidRDefault="00234113" w:rsidP="00F90218">
            <w:pPr>
              <w:pStyle w:val="ListParagraph"/>
              <w:numPr>
                <w:ilvl w:val="1"/>
                <w:numId w:val="17"/>
              </w:numPr>
              <w:spacing w:before="60" w:after="60"/>
              <w:ind w:right="-28"/>
              <w:contextualSpacing w:val="0"/>
              <w:rPr>
                <w:rFonts w:ascii="Arial" w:hAnsi="Arial" w:cs="Arial"/>
                <w:b/>
                <w:sz w:val="20"/>
                <w:szCs w:val="20"/>
              </w:rPr>
            </w:pPr>
            <w:r w:rsidRPr="00234113">
              <w:rPr>
                <w:rFonts w:ascii="Arial" w:hAnsi="Arial" w:cs="Arial"/>
                <w:b/>
                <w:sz w:val="20"/>
                <w:szCs w:val="20"/>
              </w:rPr>
              <w:t xml:space="preserve">Data and Parameters </w:t>
            </w:r>
            <w:r w:rsidR="00F35A7C">
              <w:rPr>
                <w:rFonts w:ascii="Arial" w:hAnsi="Arial" w:cs="Arial"/>
                <w:b/>
                <w:sz w:val="20"/>
                <w:szCs w:val="20"/>
              </w:rPr>
              <w:t xml:space="preserve">to be </w:t>
            </w:r>
            <w:r w:rsidRPr="00234113">
              <w:rPr>
                <w:rFonts w:ascii="Arial" w:hAnsi="Arial" w:cs="Arial"/>
                <w:b/>
                <w:sz w:val="20"/>
                <w:szCs w:val="20"/>
              </w:rPr>
              <w:t>Monitored</w:t>
            </w:r>
          </w:p>
          <w:p w:rsidR="00234113" w:rsidRPr="00234113" w:rsidRDefault="00234113" w:rsidP="00234113">
            <w:pPr>
              <w:spacing w:before="60" w:after="60" w:line="276" w:lineRule="auto"/>
              <w:ind w:right="-28"/>
              <w:rPr>
                <w:rFonts w:ascii="Arial" w:hAnsi="Arial" w:cs="Arial"/>
                <w:i/>
                <w:sz w:val="20"/>
              </w:rPr>
            </w:pPr>
            <w:r w:rsidRPr="00234113">
              <w:rPr>
                <w:rFonts w:ascii="Arial" w:hAnsi="Arial" w:cs="Arial"/>
                <w:i/>
                <w:sz w:val="20"/>
              </w:rPr>
              <w:t xml:space="preserve">Provide a description for data and parameters that </w:t>
            </w:r>
            <w:r w:rsidR="00F35A7C">
              <w:rPr>
                <w:rFonts w:ascii="Arial" w:hAnsi="Arial" w:cs="Arial"/>
                <w:i/>
                <w:sz w:val="20"/>
              </w:rPr>
              <w:t>will be</w:t>
            </w:r>
            <w:r w:rsidRPr="00234113">
              <w:rPr>
                <w:rFonts w:ascii="Arial" w:hAnsi="Arial" w:cs="Arial"/>
                <w:i/>
                <w:sz w:val="20"/>
              </w:rPr>
              <w:t xml:space="preserve"> monitored during the project crediting period. The key details in this section include:</w:t>
            </w:r>
          </w:p>
          <w:p w:rsidR="00234113" w:rsidRPr="00234113" w:rsidRDefault="00234113" w:rsidP="00F90218">
            <w:pPr>
              <w:pStyle w:val="ListParagraph"/>
              <w:numPr>
                <w:ilvl w:val="0"/>
                <w:numId w:val="34"/>
              </w:numPr>
              <w:spacing w:before="60" w:after="60"/>
              <w:ind w:right="-28"/>
              <w:contextualSpacing w:val="0"/>
              <w:rPr>
                <w:rFonts w:ascii="Arial" w:hAnsi="Arial" w:cs="Arial"/>
                <w:i/>
                <w:sz w:val="20"/>
                <w:szCs w:val="20"/>
              </w:rPr>
            </w:pPr>
            <w:r w:rsidRPr="00234113">
              <w:rPr>
                <w:rFonts w:ascii="Arial" w:hAnsi="Arial" w:cs="Arial"/>
                <w:i/>
                <w:sz w:val="20"/>
                <w:szCs w:val="20"/>
              </w:rPr>
              <w:t>Measurement methods and procedures, any standards or protocols to be followed, and the person/entity responsible for the measurement</w:t>
            </w:r>
          </w:p>
          <w:p w:rsidR="00234113" w:rsidRPr="00234113" w:rsidRDefault="00234113" w:rsidP="00F90218">
            <w:pPr>
              <w:pStyle w:val="ListParagraph"/>
              <w:numPr>
                <w:ilvl w:val="0"/>
                <w:numId w:val="34"/>
              </w:numPr>
              <w:spacing w:before="60" w:after="60"/>
              <w:ind w:right="-28"/>
              <w:contextualSpacing w:val="0"/>
              <w:rPr>
                <w:rFonts w:ascii="Arial" w:hAnsi="Arial" w:cs="Arial"/>
                <w:i/>
                <w:sz w:val="20"/>
                <w:szCs w:val="20"/>
              </w:rPr>
            </w:pPr>
            <w:r w:rsidRPr="00234113">
              <w:rPr>
                <w:rFonts w:ascii="Arial" w:hAnsi="Arial" w:cs="Arial"/>
                <w:i/>
                <w:sz w:val="20"/>
                <w:szCs w:val="20"/>
              </w:rPr>
              <w:t>Measurement and recording frequency</w:t>
            </w:r>
          </w:p>
          <w:p w:rsidR="00234113" w:rsidRPr="00234113" w:rsidRDefault="00234113" w:rsidP="00F90218">
            <w:pPr>
              <w:pStyle w:val="ListParagraph"/>
              <w:numPr>
                <w:ilvl w:val="0"/>
                <w:numId w:val="34"/>
              </w:numPr>
              <w:spacing w:before="60" w:after="60"/>
              <w:ind w:right="-28"/>
              <w:contextualSpacing w:val="0"/>
              <w:rPr>
                <w:rFonts w:ascii="Arial" w:hAnsi="Arial" w:cs="Arial"/>
                <w:i/>
                <w:sz w:val="20"/>
                <w:szCs w:val="20"/>
              </w:rPr>
            </w:pPr>
            <w:r w:rsidRPr="00234113">
              <w:rPr>
                <w:rFonts w:ascii="Arial" w:hAnsi="Arial" w:cs="Arial"/>
                <w:i/>
                <w:sz w:val="20"/>
                <w:szCs w:val="20"/>
              </w:rPr>
              <w:t xml:space="preserve">Quality assurance and quality control (QA/QC) procedures to be applied, including </w:t>
            </w:r>
            <w:r w:rsidRPr="00234113">
              <w:rPr>
                <w:rFonts w:ascii="Arial" w:hAnsi="Arial" w:cs="Arial"/>
                <w:i/>
                <w:sz w:val="20"/>
                <w:szCs w:val="20"/>
              </w:rPr>
              <w:lastRenderedPageBreak/>
              <w:t>the calibration procedures where applicable</w:t>
            </w:r>
          </w:p>
          <w:p w:rsidR="00234113" w:rsidRPr="00234113" w:rsidRDefault="00234113" w:rsidP="00F90218">
            <w:pPr>
              <w:pStyle w:val="ListParagraph"/>
              <w:numPr>
                <w:ilvl w:val="0"/>
                <w:numId w:val="34"/>
              </w:numPr>
              <w:spacing w:before="60" w:after="60"/>
              <w:ind w:right="-28"/>
              <w:contextualSpacing w:val="0"/>
              <w:rPr>
                <w:rFonts w:ascii="Arial" w:hAnsi="Arial" w:cs="Arial"/>
                <w:i/>
                <w:sz w:val="20"/>
                <w:szCs w:val="20"/>
              </w:rPr>
            </w:pPr>
            <w:r w:rsidRPr="00234113">
              <w:rPr>
                <w:rFonts w:ascii="Arial" w:hAnsi="Arial" w:cs="Arial"/>
                <w:i/>
                <w:sz w:val="20"/>
                <w:szCs w:val="20"/>
              </w:rPr>
              <w:t>Calculation method, including any equations, used to establish the data/parameter</w:t>
            </w:r>
          </w:p>
        </w:tc>
      </w:tr>
      <w:tr w:rsidR="00234113" w:rsidRPr="00234113" w:rsidTr="0072645D">
        <w:trPr>
          <w:trHeight w:val="350"/>
        </w:trPr>
        <w:tc>
          <w:tcPr>
            <w:tcW w:w="8640" w:type="dxa"/>
            <w:shd w:val="clear" w:color="auto" w:fill="FFFFFF" w:themeFill="background1"/>
            <w:noWrap/>
            <w:vAlign w:val="center"/>
          </w:tcPr>
          <w:p w:rsidR="00234113" w:rsidRPr="00234113" w:rsidRDefault="00234113" w:rsidP="00F90218">
            <w:pPr>
              <w:pStyle w:val="ListParagraph"/>
              <w:numPr>
                <w:ilvl w:val="1"/>
                <w:numId w:val="17"/>
              </w:numPr>
              <w:spacing w:before="60" w:after="60"/>
              <w:ind w:right="-28"/>
              <w:contextualSpacing w:val="0"/>
              <w:rPr>
                <w:rFonts w:ascii="Arial" w:hAnsi="Arial" w:cs="Arial"/>
                <w:b/>
                <w:sz w:val="20"/>
                <w:szCs w:val="20"/>
              </w:rPr>
            </w:pPr>
            <w:r w:rsidRPr="00234113">
              <w:rPr>
                <w:rFonts w:ascii="Arial" w:hAnsi="Arial" w:cs="Arial"/>
                <w:b/>
                <w:sz w:val="20"/>
                <w:szCs w:val="20"/>
              </w:rPr>
              <w:lastRenderedPageBreak/>
              <w:t>Monitoring Plan</w:t>
            </w:r>
          </w:p>
          <w:p w:rsidR="00234113" w:rsidRPr="00234113" w:rsidRDefault="00234113" w:rsidP="00234113">
            <w:pPr>
              <w:spacing w:before="60" w:after="60" w:line="276" w:lineRule="auto"/>
              <w:ind w:right="-28"/>
              <w:rPr>
                <w:rFonts w:ascii="Arial" w:hAnsi="Arial" w:cs="Arial"/>
                <w:i/>
                <w:sz w:val="20"/>
              </w:rPr>
            </w:pPr>
            <w:r w:rsidRPr="00234113">
              <w:rPr>
                <w:rFonts w:ascii="Arial" w:hAnsi="Arial" w:cs="Arial"/>
                <w:i/>
                <w:sz w:val="20"/>
              </w:rPr>
              <w:t>Provide the following details on the monitoring plan:</w:t>
            </w:r>
          </w:p>
          <w:p w:rsidR="00234113" w:rsidRPr="00CA21B9" w:rsidRDefault="00234113" w:rsidP="00CA21B9">
            <w:pPr>
              <w:pStyle w:val="ListParagraph"/>
              <w:numPr>
                <w:ilvl w:val="0"/>
                <w:numId w:val="19"/>
              </w:numPr>
              <w:spacing w:before="60" w:after="60"/>
              <w:ind w:right="-28"/>
              <w:contextualSpacing w:val="0"/>
              <w:rPr>
                <w:rFonts w:ascii="Arial" w:hAnsi="Arial" w:cs="Arial"/>
                <w:i/>
                <w:color w:val="000000" w:themeColor="text1"/>
                <w:sz w:val="20"/>
                <w:szCs w:val="20"/>
              </w:rPr>
            </w:pPr>
            <w:r w:rsidRPr="00CA21B9">
              <w:rPr>
                <w:rFonts w:ascii="Arial" w:hAnsi="Arial" w:cs="Arial"/>
                <w:i/>
                <w:color w:val="000000" w:themeColor="text1"/>
                <w:sz w:val="20"/>
                <w:szCs w:val="20"/>
              </w:rPr>
              <w:t>Methods used for measuring, recording, storing, aggregating, collating and reporting data and parameters</w:t>
            </w:r>
          </w:p>
          <w:p w:rsidR="00234113" w:rsidRPr="00CA21B9" w:rsidRDefault="00234113" w:rsidP="00CA21B9">
            <w:pPr>
              <w:pStyle w:val="ListParagraph"/>
              <w:numPr>
                <w:ilvl w:val="0"/>
                <w:numId w:val="19"/>
              </w:numPr>
              <w:spacing w:before="60" w:after="60"/>
              <w:ind w:right="-28"/>
              <w:contextualSpacing w:val="0"/>
              <w:rPr>
                <w:rFonts w:ascii="Arial" w:hAnsi="Arial" w:cs="Arial"/>
                <w:i/>
                <w:color w:val="000000" w:themeColor="text1"/>
                <w:sz w:val="20"/>
                <w:szCs w:val="20"/>
              </w:rPr>
            </w:pPr>
            <w:r w:rsidRPr="00CA21B9">
              <w:rPr>
                <w:rFonts w:ascii="Arial" w:hAnsi="Arial" w:cs="Arial"/>
                <w:i/>
                <w:color w:val="000000" w:themeColor="text1"/>
                <w:sz w:val="20"/>
                <w:szCs w:val="20"/>
              </w:rPr>
              <w:t>The organizational structure, responsibilities and competencies of the personnel that will be carrying out monitoring activities</w:t>
            </w:r>
          </w:p>
          <w:p w:rsidR="00234113" w:rsidRPr="00234113" w:rsidRDefault="00234113" w:rsidP="00CA21B9">
            <w:pPr>
              <w:pStyle w:val="ListParagraph"/>
              <w:numPr>
                <w:ilvl w:val="0"/>
                <w:numId w:val="19"/>
              </w:numPr>
              <w:spacing w:before="60" w:after="60"/>
              <w:ind w:right="-28"/>
              <w:contextualSpacing w:val="0"/>
              <w:rPr>
                <w:rFonts w:ascii="Arial" w:hAnsi="Arial" w:cs="Arial"/>
                <w:i/>
                <w:sz w:val="20"/>
                <w:szCs w:val="20"/>
              </w:rPr>
            </w:pPr>
            <w:r w:rsidRPr="00CA21B9">
              <w:rPr>
                <w:rFonts w:ascii="Arial" w:hAnsi="Arial" w:cs="Arial"/>
                <w:i/>
                <w:color w:val="000000" w:themeColor="text1"/>
                <w:sz w:val="20"/>
                <w:szCs w:val="20"/>
              </w:rPr>
              <w:t>The policies</w:t>
            </w:r>
            <w:r w:rsidRPr="00234113">
              <w:rPr>
                <w:rFonts w:ascii="Arial" w:hAnsi="Arial" w:cs="Arial"/>
                <w:i/>
                <w:color w:val="000000"/>
                <w:sz w:val="20"/>
                <w:szCs w:val="20"/>
                <w:lang w:eastAsia="ja-JP"/>
              </w:rPr>
              <w:t xml:space="preserve"> for oversight and accountability of monitoring activities</w:t>
            </w:r>
          </w:p>
        </w:tc>
      </w:tr>
      <w:tr w:rsidR="00C453C6" w:rsidRPr="00234113" w:rsidTr="0072645D">
        <w:trPr>
          <w:trHeight w:val="350"/>
        </w:trPr>
        <w:tc>
          <w:tcPr>
            <w:tcW w:w="8640" w:type="dxa"/>
            <w:shd w:val="clear" w:color="auto" w:fill="FFFFFF" w:themeFill="background1"/>
            <w:noWrap/>
            <w:vAlign w:val="center"/>
          </w:tcPr>
          <w:p w:rsidR="00C453C6" w:rsidRDefault="00C453C6" w:rsidP="00F90218">
            <w:pPr>
              <w:pStyle w:val="ListParagraph"/>
              <w:numPr>
                <w:ilvl w:val="1"/>
                <w:numId w:val="17"/>
              </w:numPr>
              <w:spacing w:before="60" w:after="60"/>
              <w:ind w:right="-28"/>
              <w:contextualSpacing w:val="0"/>
              <w:rPr>
                <w:rFonts w:ascii="Arial" w:hAnsi="Arial" w:cs="Arial"/>
                <w:b/>
                <w:sz w:val="20"/>
                <w:szCs w:val="20"/>
              </w:rPr>
            </w:pPr>
            <w:r>
              <w:rPr>
                <w:rFonts w:ascii="Arial" w:hAnsi="Arial" w:cs="Arial"/>
                <w:b/>
                <w:sz w:val="20"/>
                <w:szCs w:val="20"/>
              </w:rPr>
              <w:t xml:space="preserve"> Quality Assurance and Quality Control Plan </w:t>
            </w:r>
          </w:p>
          <w:p w:rsidR="00C453C6" w:rsidRDefault="00C453C6" w:rsidP="00CA21B9">
            <w:pPr>
              <w:spacing w:before="60" w:after="60" w:line="276" w:lineRule="auto"/>
              <w:ind w:right="-28"/>
              <w:jc w:val="both"/>
              <w:rPr>
                <w:rFonts w:ascii="Arial" w:hAnsi="Arial" w:cs="Arial"/>
                <w:i/>
                <w:sz w:val="20"/>
              </w:rPr>
            </w:pPr>
            <w:r>
              <w:rPr>
                <w:rFonts w:ascii="Arial" w:hAnsi="Arial" w:cs="Arial"/>
                <w:i/>
                <w:sz w:val="20"/>
              </w:rPr>
              <w:t>P</w:t>
            </w:r>
            <w:r w:rsidRPr="00CA21B9">
              <w:rPr>
                <w:rFonts w:ascii="Arial" w:hAnsi="Arial" w:cs="Arial"/>
                <w:i/>
                <w:sz w:val="20"/>
              </w:rPr>
              <w:t>rov</w:t>
            </w:r>
            <w:r>
              <w:rPr>
                <w:rFonts w:ascii="Arial" w:hAnsi="Arial" w:cs="Arial"/>
                <w:i/>
                <w:sz w:val="20"/>
              </w:rPr>
              <w:t>ide details on the</w:t>
            </w:r>
            <w:r w:rsidRPr="00CA21B9">
              <w:rPr>
                <w:rFonts w:ascii="Arial" w:hAnsi="Arial" w:cs="Arial"/>
                <w:i/>
                <w:sz w:val="20"/>
              </w:rPr>
              <w:t xml:space="preserve"> quality assurance and quality control proc</w:t>
            </w:r>
            <w:r>
              <w:rPr>
                <w:rFonts w:ascii="Arial" w:hAnsi="Arial" w:cs="Arial"/>
                <w:i/>
                <w:sz w:val="20"/>
              </w:rPr>
              <w:t>ed</w:t>
            </w:r>
            <w:r w:rsidRPr="00CA21B9">
              <w:rPr>
                <w:rFonts w:ascii="Arial" w:hAnsi="Arial" w:cs="Arial"/>
                <w:i/>
                <w:sz w:val="20"/>
              </w:rPr>
              <w:t xml:space="preserve">ures </w:t>
            </w:r>
            <w:r>
              <w:rPr>
                <w:rFonts w:ascii="Arial" w:hAnsi="Arial" w:cs="Arial"/>
                <w:i/>
                <w:sz w:val="20"/>
              </w:rPr>
              <w:t xml:space="preserve">for the following activities: </w:t>
            </w:r>
          </w:p>
          <w:p w:rsidR="00C453C6" w:rsidRPr="00CA21B9" w:rsidRDefault="00C453C6" w:rsidP="00CA21B9">
            <w:pPr>
              <w:pStyle w:val="ListParagraph"/>
              <w:numPr>
                <w:ilvl w:val="0"/>
                <w:numId w:val="19"/>
              </w:numPr>
              <w:spacing w:before="60" w:after="60"/>
              <w:ind w:right="-28"/>
              <w:contextualSpacing w:val="0"/>
              <w:rPr>
                <w:rFonts w:ascii="Arial" w:hAnsi="Arial" w:cs="Arial"/>
                <w:i/>
                <w:color w:val="000000" w:themeColor="text1"/>
                <w:sz w:val="20"/>
                <w:szCs w:val="20"/>
              </w:rPr>
            </w:pPr>
            <w:r>
              <w:rPr>
                <w:rFonts w:ascii="Arial" w:hAnsi="Arial" w:cs="Arial"/>
                <w:i/>
                <w:color w:val="000000" w:themeColor="text1"/>
                <w:sz w:val="20"/>
                <w:szCs w:val="20"/>
              </w:rPr>
              <w:t>D</w:t>
            </w:r>
            <w:r w:rsidRPr="00CA21B9">
              <w:rPr>
                <w:rFonts w:ascii="Arial" w:hAnsi="Arial" w:cs="Arial"/>
                <w:i/>
                <w:color w:val="000000" w:themeColor="text1"/>
                <w:sz w:val="20"/>
                <w:szCs w:val="20"/>
              </w:rPr>
              <w:t xml:space="preserve">ata </w:t>
            </w:r>
            <w:r>
              <w:rPr>
                <w:rFonts w:ascii="Arial" w:hAnsi="Arial" w:cs="Arial"/>
                <w:i/>
                <w:color w:val="000000" w:themeColor="text1"/>
                <w:sz w:val="20"/>
                <w:szCs w:val="20"/>
              </w:rPr>
              <w:t xml:space="preserve">collection </w:t>
            </w:r>
          </w:p>
          <w:p w:rsidR="00C453C6" w:rsidRPr="00CA21B9" w:rsidRDefault="00C453C6" w:rsidP="00CA21B9">
            <w:pPr>
              <w:pStyle w:val="ListParagraph"/>
              <w:numPr>
                <w:ilvl w:val="0"/>
                <w:numId w:val="19"/>
              </w:numPr>
              <w:spacing w:before="60" w:after="60"/>
              <w:ind w:right="-28"/>
              <w:contextualSpacing w:val="0"/>
              <w:rPr>
                <w:rFonts w:ascii="Arial" w:hAnsi="Arial" w:cs="Arial"/>
                <w:i/>
                <w:color w:val="000000" w:themeColor="text1"/>
                <w:sz w:val="20"/>
                <w:szCs w:val="20"/>
              </w:rPr>
            </w:pPr>
            <w:r>
              <w:rPr>
                <w:rFonts w:ascii="Arial" w:hAnsi="Arial" w:cs="Arial"/>
                <w:i/>
                <w:color w:val="000000" w:themeColor="text1"/>
                <w:sz w:val="20"/>
                <w:szCs w:val="20"/>
              </w:rPr>
              <w:t>D</w:t>
            </w:r>
            <w:r w:rsidRPr="00CA21B9">
              <w:rPr>
                <w:rFonts w:ascii="Arial" w:hAnsi="Arial" w:cs="Arial"/>
                <w:i/>
                <w:color w:val="000000" w:themeColor="text1"/>
                <w:sz w:val="20"/>
                <w:szCs w:val="20"/>
              </w:rPr>
              <w:t>ata input and handling activities</w:t>
            </w:r>
          </w:p>
          <w:p w:rsidR="00C453C6" w:rsidRPr="00CA21B9" w:rsidRDefault="00C453C6" w:rsidP="00CA21B9">
            <w:pPr>
              <w:pStyle w:val="ListParagraph"/>
              <w:numPr>
                <w:ilvl w:val="0"/>
                <w:numId w:val="19"/>
              </w:numPr>
              <w:spacing w:before="60" w:after="60"/>
              <w:ind w:right="-28"/>
              <w:contextualSpacing w:val="0"/>
              <w:rPr>
                <w:rFonts w:ascii="Arial" w:hAnsi="Arial" w:cs="Arial"/>
                <w:i/>
                <w:color w:val="000000" w:themeColor="text1"/>
                <w:sz w:val="20"/>
                <w:szCs w:val="20"/>
              </w:rPr>
            </w:pPr>
            <w:r>
              <w:rPr>
                <w:rFonts w:ascii="Arial" w:hAnsi="Arial" w:cs="Arial"/>
                <w:i/>
                <w:color w:val="000000" w:themeColor="text1"/>
                <w:sz w:val="20"/>
                <w:szCs w:val="20"/>
              </w:rPr>
              <w:t>D</w:t>
            </w:r>
            <w:r w:rsidRPr="00CA21B9">
              <w:rPr>
                <w:rFonts w:ascii="Arial" w:hAnsi="Arial" w:cs="Arial"/>
                <w:i/>
                <w:color w:val="000000" w:themeColor="text1"/>
                <w:sz w:val="20"/>
                <w:szCs w:val="20"/>
              </w:rPr>
              <w:t xml:space="preserve">ocumentation </w:t>
            </w:r>
          </w:p>
          <w:p w:rsidR="00C453C6" w:rsidRPr="00CA21B9" w:rsidRDefault="00C453C6" w:rsidP="00CA21B9">
            <w:pPr>
              <w:pStyle w:val="ListParagraph"/>
              <w:numPr>
                <w:ilvl w:val="0"/>
                <w:numId w:val="19"/>
              </w:numPr>
              <w:spacing w:before="60" w:after="60"/>
              <w:ind w:right="-28"/>
              <w:contextualSpacing w:val="0"/>
              <w:rPr>
                <w:rFonts w:ascii="Arial" w:hAnsi="Arial" w:cs="Arial"/>
                <w:i/>
                <w:color w:val="000000" w:themeColor="text1"/>
                <w:sz w:val="20"/>
                <w:szCs w:val="20"/>
              </w:rPr>
            </w:pPr>
            <w:r>
              <w:rPr>
                <w:rFonts w:ascii="Arial" w:hAnsi="Arial" w:cs="Arial"/>
                <w:i/>
                <w:color w:val="000000" w:themeColor="text1"/>
                <w:sz w:val="20"/>
                <w:szCs w:val="20"/>
              </w:rPr>
              <w:t>C</w:t>
            </w:r>
            <w:r w:rsidRPr="00CA21B9">
              <w:rPr>
                <w:rFonts w:ascii="Arial" w:hAnsi="Arial" w:cs="Arial"/>
                <w:i/>
                <w:color w:val="000000" w:themeColor="text1"/>
                <w:sz w:val="20"/>
                <w:szCs w:val="20"/>
              </w:rPr>
              <w:t xml:space="preserve">alculation of emissions reductions </w:t>
            </w:r>
          </w:p>
        </w:tc>
      </w:tr>
      <w:tr w:rsidR="00234113" w:rsidRPr="00234113" w:rsidTr="0072645D">
        <w:trPr>
          <w:trHeight w:val="70"/>
        </w:trPr>
        <w:tc>
          <w:tcPr>
            <w:tcW w:w="8640" w:type="dxa"/>
            <w:shd w:val="clear" w:color="auto" w:fill="365F91" w:themeFill="accent1" w:themeFillShade="BF"/>
            <w:noWrap/>
            <w:vAlign w:val="center"/>
          </w:tcPr>
          <w:p w:rsidR="00234113" w:rsidRPr="00234113" w:rsidRDefault="00464C40" w:rsidP="00F90218">
            <w:pPr>
              <w:pStyle w:val="ListParagraph"/>
              <w:numPr>
                <w:ilvl w:val="0"/>
                <w:numId w:val="17"/>
              </w:numPr>
              <w:spacing w:before="60" w:after="60"/>
              <w:ind w:right="-28"/>
              <w:contextualSpacing w:val="0"/>
              <w:rPr>
                <w:rFonts w:ascii="Arial" w:hAnsi="Arial" w:cs="Arial"/>
                <w:b/>
                <w:sz w:val="20"/>
                <w:szCs w:val="20"/>
              </w:rPr>
            </w:pPr>
            <w:r>
              <w:rPr>
                <w:rFonts w:ascii="Arial" w:hAnsi="Arial" w:cs="Arial"/>
                <w:b/>
                <w:color w:val="FFFFFF" w:themeColor="background1"/>
                <w:sz w:val="20"/>
                <w:szCs w:val="20"/>
              </w:rPr>
              <w:t>Environment and Social Impact Assessment</w:t>
            </w:r>
          </w:p>
        </w:tc>
      </w:tr>
      <w:tr w:rsidR="00234113" w:rsidRPr="00234113" w:rsidTr="0072645D">
        <w:trPr>
          <w:trHeight w:val="70"/>
        </w:trPr>
        <w:tc>
          <w:tcPr>
            <w:tcW w:w="8640" w:type="dxa"/>
            <w:shd w:val="clear" w:color="auto" w:fill="FFFFFF" w:themeFill="background1"/>
            <w:noWrap/>
            <w:vAlign w:val="center"/>
          </w:tcPr>
          <w:p w:rsidR="00464C40" w:rsidRPr="00464C40" w:rsidRDefault="00464C40" w:rsidP="00464C40">
            <w:pPr>
              <w:spacing w:before="60" w:after="60"/>
              <w:ind w:right="-28"/>
              <w:jc w:val="both"/>
              <w:rPr>
                <w:rFonts w:ascii="Arial" w:hAnsi="Arial" w:cs="Arial"/>
                <w:b/>
                <w:color w:val="000000" w:themeColor="text1"/>
                <w:sz w:val="20"/>
              </w:rPr>
            </w:pPr>
            <w:r w:rsidRPr="00464C40">
              <w:rPr>
                <w:rFonts w:ascii="Arial" w:hAnsi="Arial" w:cs="Arial"/>
                <w:b/>
                <w:color w:val="000000" w:themeColor="text1"/>
                <w:sz w:val="20"/>
              </w:rPr>
              <w:t>5.1 Environment and Social Impact Assessment</w:t>
            </w:r>
          </w:p>
          <w:p w:rsidR="00234113" w:rsidRPr="00464C40" w:rsidRDefault="00464C40" w:rsidP="00D71FBB">
            <w:pPr>
              <w:spacing w:before="60" w:after="60" w:line="276" w:lineRule="auto"/>
              <w:ind w:right="-29"/>
              <w:jc w:val="both"/>
              <w:rPr>
                <w:rFonts w:ascii="Arial" w:hAnsi="Arial" w:cs="Arial"/>
                <w:color w:val="000000" w:themeColor="text1"/>
                <w:sz w:val="20"/>
              </w:rPr>
            </w:pPr>
            <w:r w:rsidRPr="00AE58F1">
              <w:rPr>
                <w:rFonts w:ascii="Arial" w:hAnsi="Arial" w:cs="Arial"/>
                <w:i/>
                <w:color w:val="000000" w:themeColor="text1"/>
                <w:sz w:val="20"/>
              </w:rPr>
              <w:t>Id</w:t>
            </w:r>
            <w:r w:rsidRPr="00464C40">
              <w:rPr>
                <w:rFonts w:ascii="Arial" w:hAnsi="Arial" w:cs="Arial"/>
                <w:i/>
                <w:color w:val="000000" w:themeColor="text1"/>
                <w:sz w:val="20"/>
              </w:rPr>
              <w:t xml:space="preserve">entify and discuss any potential negative environmental and socio-economic impacts identified by the project </w:t>
            </w:r>
            <w:r>
              <w:rPr>
                <w:rFonts w:ascii="Arial" w:hAnsi="Arial" w:cs="Arial"/>
                <w:i/>
                <w:color w:val="000000" w:themeColor="text1"/>
                <w:sz w:val="20"/>
              </w:rPr>
              <w:t>developer</w:t>
            </w:r>
            <w:r w:rsidRPr="00464C40">
              <w:rPr>
                <w:rFonts w:ascii="Arial" w:hAnsi="Arial" w:cs="Arial"/>
                <w:i/>
                <w:color w:val="000000" w:themeColor="text1"/>
                <w:sz w:val="20"/>
              </w:rPr>
              <w:t>. Discuss whether reasonable steps have been taken to mitigate such impacts.</w:t>
            </w:r>
          </w:p>
        </w:tc>
      </w:tr>
      <w:tr w:rsidR="0029485A" w:rsidRPr="00234113" w:rsidTr="0072645D">
        <w:trPr>
          <w:trHeight w:val="70"/>
        </w:trPr>
        <w:tc>
          <w:tcPr>
            <w:tcW w:w="8640" w:type="dxa"/>
            <w:shd w:val="clear" w:color="auto" w:fill="FFFFFF" w:themeFill="background1"/>
            <w:noWrap/>
            <w:vAlign w:val="center"/>
          </w:tcPr>
          <w:p w:rsidR="0029485A" w:rsidRDefault="0029485A" w:rsidP="0029485A">
            <w:pPr>
              <w:spacing w:before="60" w:after="60" w:line="276" w:lineRule="auto"/>
              <w:rPr>
                <w:rFonts w:ascii="Arial" w:hAnsi="Arial" w:cs="Arial"/>
                <w:i/>
                <w:color w:val="000000" w:themeColor="text1"/>
                <w:sz w:val="20"/>
                <w:lang w:eastAsia="ja-JP"/>
              </w:rPr>
            </w:pPr>
            <w:r>
              <w:rPr>
                <w:rFonts w:ascii="Arial" w:hAnsi="Arial" w:cs="Arial"/>
                <w:i/>
                <w:color w:val="000000" w:themeColor="text1"/>
                <w:sz w:val="20"/>
                <w:lang w:eastAsia="ja-JP"/>
              </w:rPr>
              <w:t>I hereby confirm that the above-mentioned information is true to my knowledge and belief:</w:t>
            </w:r>
          </w:p>
          <w:p w:rsidR="0029485A" w:rsidRDefault="0029485A" w:rsidP="0029485A">
            <w:pPr>
              <w:spacing w:before="60" w:after="60" w:line="276" w:lineRule="auto"/>
              <w:rPr>
                <w:rFonts w:ascii="Arial" w:hAnsi="Arial" w:cs="Arial"/>
                <w:i/>
                <w:color w:val="000000" w:themeColor="text1"/>
                <w:sz w:val="20"/>
                <w:lang w:eastAsia="ja-JP"/>
              </w:rPr>
            </w:pPr>
          </w:p>
          <w:p w:rsidR="0029485A" w:rsidRDefault="0029485A" w:rsidP="0029485A">
            <w:pPr>
              <w:spacing w:before="60" w:after="60" w:line="276" w:lineRule="auto"/>
              <w:rPr>
                <w:rFonts w:ascii="Arial" w:hAnsi="Arial" w:cs="Arial"/>
                <w:i/>
                <w:color w:val="000000" w:themeColor="text1"/>
                <w:sz w:val="20"/>
                <w:lang w:eastAsia="ja-JP"/>
              </w:rPr>
            </w:pPr>
          </w:p>
          <w:p w:rsidR="0029485A" w:rsidRDefault="0029485A" w:rsidP="0029485A">
            <w:pPr>
              <w:spacing w:before="60" w:after="60" w:line="276" w:lineRule="auto"/>
              <w:rPr>
                <w:rFonts w:ascii="Arial" w:hAnsi="Arial" w:cs="Arial"/>
                <w:i/>
                <w:color w:val="000000" w:themeColor="text1"/>
                <w:sz w:val="20"/>
                <w:lang w:eastAsia="ja-JP"/>
              </w:rPr>
            </w:pPr>
            <w:r>
              <w:rPr>
                <w:rFonts w:ascii="Arial" w:hAnsi="Arial" w:cs="Arial"/>
                <w:i/>
                <w:color w:val="000000" w:themeColor="text1"/>
                <w:sz w:val="20"/>
                <w:lang w:eastAsia="ja-JP"/>
              </w:rPr>
              <w:t>Signature of Lead Project Developer                                             Date</w:t>
            </w:r>
          </w:p>
          <w:p w:rsidR="00301DDE" w:rsidRDefault="00301DDE" w:rsidP="0029485A">
            <w:pPr>
              <w:spacing w:before="60" w:after="60" w:line="276" w:lineRule="auto"/>
              <w:rPr>
                <w:rFonts w:ascii="Arial" w:hAnsi="Arial" w:cs="Arial"/>
                <w:i/>
                <w:color w:val="000000" w:themeColor="text1"/>
                <w:sz w:val="20"/>
                <w:lang w:eastAsia="ja-JP"/>
              </w:rPr>
            </w:pPr>
          </w:p>
          <w:p w:rsidR="00301DDE" w:rsidRDefault="00301DDE" w:rsidP="0029485A">
            <w:pPr>
              <w:spacing w:before="60" w:after="60" w:line="276" w:lineRule="auto"/>
              <w:rPr>
                <w:rFonts w:ascii="Arial" w:hAnsi="Arial" w:cs="Arial"/>
                <w:i/>
                <w:color w:val="000000" w:themeColor="text1"/>
                <w:sz w:val="20"/>
                <w:lang w:eastAsia="ja-JP"/>
              </w:rPr>
            </w:pPr>
          </w:p>
          <w:p w:rsidR="00301DDE" w:rsidRDefault="00301DDE" w:rsidP="0029485A">
            <w:pPr>
              <w:spacing w:before="60" w:after="60" w:line="276" w:lineRule="auto"/>
              <w:rPr>
                <w:rFonts w:ascii="Arial" w:hAnsi="Arial" w:cs="Arial"/>
                <w:i/>
                <w:color w:val="000000" w:themeColor="text1"/>
                <w:sz w:val="20"/>
                <w:lang w:eastAsia="ja-JP"/>
              </w:rPr>
            </w:pPr>
          </w:p>
          <w:p w:rsidR="0029485A" w:rsidRDefault="0029485A" w:rsidP="0029485A">
            <w:pPr>
              <w:spacing w:before="60" w:after="60" w:line="276" w:lineRule="auto"/>
              <w:rPr>
                <w:rFonts w:ascii="Arial" w:hAnsi="Arial" w:cs="Arial"/>
                <w:i/>
                <w:color w:val="000000" w:themeColor="text1"/>
                <w:sz w:val="20"/>
                <w:lang w:eastAsia="ja-JP"/>
              </w:rPr>
            </w:pPr>
            <w:r>
              <w:rPr>
                <w:rFonts w:ascii="Arial" w:hAnsi="Arial" w:cs="Arial"/>
                <w:i/>
                <w:color w:val="000000" w:themeColor="text1"/>
                <w:sz w:val="20"/>
                <w:lang w:eastAsia="ja-JP"/>
              </w:rPr>
              <w:t>___________________                                                                  ________________</w:t>
            </w:r>
          </w:p>
          <w:p w:rsidR="0029485A" w:rsidRDefault="0029485A" w:rsidP="0029485A">
            <w:pPr>
              <w:spacing w:before="60" w:after="60" w:line="276" w:lineRule="auto"/>
              <w:rPr>
                <w:rFonts w:ascii="Arial" w:hAnsi="Arial" w:cs="Arial"/>
                <w:i/>
                <w:color w:val="000000" w:themeColor="text1"/>
                <w:sz w:val="20"/>
                <w:lang w:eastAsia="ja-JP"/>
              </w:rPr>
            </w:pPr>
          </w:p>
          <w:p w:rsidR="0029485A" w:rsidRDefault="0029485A" w:rsidP="0029485A">
            <w:pPr>
              <w:spacing w:before="60" w:after="60" w:line="276" w:lineRule="auto"/>
              <w:rPr>
                <w:rFonts w:ascii="Arial" w:hAnsi="Arial" w:cs="Arial"/>
                <w:i/>
                <w:color w:val="000000" w:themeColor="text1"/>
                <w:sz w:val="20"/>
                <w:lang w:eastAsia="ja-JP"/>
              </w:rPr>
            </w:pPr>
            <w:r>
              <w:rPr>
                <w:rFonts w:ascii="Arial" w:hAnsi="Arial" w:cs="Arial"/>
                <w:i/>
                <w:color w:val="000000" w:themeColor="text1"/>
                <w:sz w:val="20"/>
                <w:lang w:eastAsia="ja-JP"/>
              </w:rPr>
              <w:t>Name of lead project developer:</w:t>
            </w:r>
          </w:p>
          <w:p w:rsidR="0029485A" w:rsidRDefault="0029485A" w:rsidP="0029485A">
            <w:pPr>
              <w:spacing w:before="60" w:after="60"/>
              <w:ind w:right="-28"/>
              <w:jc w:val="both"/>
              <w:rPr>
                <w:rFonts w:ascii="Arial" w:hAnsi="Arial" w:cs="Arial"/>
                <w:i/>
                <w:color w:val="000000" w:themeColor="text1"/>
                <w:sz w:val="20"/>
                <w:lang w:eastAsia="ja-JP"/>
              </w:rPr>
            </w:pPr>
            <w:r>
              <w:rPr>
                <w:rFonts w:ascii="Arial" w:hAnsi="Arial" w:cs="Arial"/>
                <w:i/>
                <w:color w:val="000000" w:themeColor="text1"/>
                <w:sz w:val="20"/>
                <w:lang w:eastAsia="ja-JP"/>
              </w:rPr>
              <w:t>Designation of lead project developer:</w:t>
            </w:r>
          </w:p>
          <w:p w:rsidR="0029485A" w:rsidRDefault="0029485A" w:rsidP="0029485A">
            <w:pPr>
              <w:spacing w:before="60" w:after="60"/>
              <w:ind w:right="-28"/>
              <w:jc w:val="both"/>
              <w:rPr>
                <w:rFonts w:ascii="Arial" w:hAnsi="Arial" w:cs="Arial"/>
                <w:i/>
                <w:color w:val="000000" w:themeColor="text1"/>
                <w:sz w:val="20"/>
                <w:lang w:eastAsia="ja-JP"/>
              </w:rPr>
            </w:pPr>
            <w:r>
              <w:rPr>
                <w:rFonts w:ascii="Arial" w:hAnsi="Arial" w:cs="Arial"/>
                <w:i/>
                <w:color w:val="000000" w:themeColor="text1"/>
                <w:sz w:val="20"/>
                <w:lang w:eastAsia="ja-JP"/>
              </w:rPr>
              <w:t>Organization of lead project developer:</w:t>
            </w:r>
          </w:p>
          <w:p w:rsidR="0029485A" w:rsidRPr="00464C40" w:rsidRDefault="0029485A" w:rsidP="0029485A">
            <w:pPr>
              <w:spacing w:before="60" w:after="60"/>
              <w:ind w:right="-28"/>
              <w:jc w:val="both"/>
              <w:rPr>
                <w:rFonts w:ascii="Arial" w:hAnsi="Arial" w:cs="Arial"/>
                <w:b/>
                <w:color w:val="000000" w:themeColor="text1"/>
                <w:sz w:val="20"/>
              </w:rPr>
            </w:pPr>
          </w:p>
        </w:tc>
      </w:tr>
    </w:tbl>
    <w:p w:rsidR="00FB4899" w:rsidRDefault="00FB4899" w:rsidP="00102C4E">
      <w:pPr>
        <w:pStyle w:val="BodyText"/>
      </w:pPr>
    </w:p>
    <w:p w:rsidR="00234113" w:rsidRDefault="00234113">
      <w:pPr>
        <w:spacing w:before="0" w:after="0"/>
        <w:rPr>
          <w:rFonts w:ascii="Arial" w:hAnsi="Arial"/>
          <w:b/>
          <w:sz w:val="36"/>
          <w:szCs w:val="32"/>
        </w:rPr>
      </w:pPr>
      <w:bookmarkStart w:id="189" w:name="_Toc10814960"/>
      <w:r>
        <w:br w:type="page"/>
      </w:r>
    </w:p>
    <w:p w:rsidR="00F93E7C" w:rsidRDefault="00F93E7C">
      <w:pPr>
        <w:spacing w:before="0" w:after="0"/>
        <w:rPr>
          <w:rFonts w:ascii="Arial" w:hAnsi="Arial"/>
          <w:b/>
          <w:sz w:val="36"/>
          <w:szCs w:val="32"/>
        </w:rPr>
      </w:pPr>
    </w:p>
    <w:p w:rsidR="006E2A93" w:rsidRDefault="006E2A93">
      <w:pPr>
        <w:pStyle w:val="Heading1"/>
        <w:rPr>
          <w:lang w:val="en-GB"/>
        </w:rPr>
      </w:pPr>
      <w:bookmarkStart w:id="190" w:name="_Toc25945589"/>
      <w:bookmarkStart w:id="191" w:name="_Toc26198238"/>
      <w:bookmarkStart w:id="192" w:name="_Toc26204108"/>
      <w:bookmarkStart w:id="193" w:name="_Toc25945706"/>
      <w:bookmarkStart w:id="194" w:name="_Toc26198355"/>
      <w:bookmarkStart w:id="195" w:name="_Toc26204225"/>
      <w:bookmarkStart w:id="196" w:name="_Toc26204226"/>
      <w:bookmarkEnd w:id="190"/>
      <w:bookmarkEnd w:id="191"/>
      <w:bookmarkEnd w:id="192"/>
      <w:bookmarkEnd w:id="193"/>
      <w:bookmarkEnd w:id="194"/>
      <w:bookmarkEnd w:id="195"/>
      <w:r>
        <w:t xml:space="preserve">Annexure </w:t>
      </w:r>
      <w:r w:rsidR="00F93E7C">
        <w:t>3</w:t>
      </w:r>
      <w:r w:rsidRPr="00072F2B">
        <w:t>:</w:t>
      </w:r>
      <w:r>
        <w:rPr>
          <w:lang w:val="en-GB"/>
        </w:rPr>
        <w:t xml:space="preserve"> Template of </w:t>
      </w:r>
      <w:r w:rsidR="003A7255">
        <w:rPr>
          <w:lang w:val="en-GB"/>
        </w:rPr>
        <w:t xml:space="preserve">Market Registry </w:t>
      </w:r>
      <w:r>
        <w:rPr>
          <w:lang w:val="en-GB"/>
        </w:rPr>
        <w:t xml:space="preserve">Agreement </w:t>
      </w:r>
      <w:r w:rsidR="00D86C3F">
        <w:rPr>
          <w:lang w:val="en-GB"/>
        </w:rPr>
        <w:t>between Secretariat and Project Developer</w:t>
      </w:r>
      <w:bookmarkEnd w:id="196"/>
    </w:p>
    <w:p w:rsidR="006E2A93" w:rsidRPr="009B4E6F" w:rsidRDefault="006E2A93" w:rsidP="006E2A93">
      <w:pPr>
        <w:pStyle w:val="BodyText"/>
      </w:pPr>
      <w:r w:rsidRPr="009B4E6F">
        <w:t>This terms of agreement is made on __________________ (</w:t>
      </w:r>
      <w:r w:rsidRPr="00E40569">
        <w:rPr>
          <w:i/>
          <w:color w:val="FF0000"/>
        </w:rPr>
        <w:t>Date of signing of agreement</w:t>
      </w:r>
      <w:r>
        <w:t>) between</w:t>
      </w:r>
      <w:r w:rsidRPr="009B4E6F">
        <w:t xml:space="preserve"> _________________________________________</w:t>
      </w:r>
      <w:r>
        <w:t xml:space="preserve"> </w:t>
      </w:r>
      <w:r w:rsidRPr="009B4E6F">
        <w:t>(</w:t>
      </w:r>
      <w:r w:rsidRPr="00E40569">
        <w:rPr>
          <w:i/>
          <w:color w:val="FF0000"/>
        </w:rPr>
        <w:t xml:space="preserve">Name and address of </w:t>
      </w:r>
      <w:r>
        <w:rPr>
          <w:i/>
          <w:color w:val="FF0000"/>
        </w:rPr>
        <w:t>lead project developer</w:t>
      </w:r>
      <w:r>
        <w:t>)</w:t>
      </w:r>
    </w:p>
    <w:p w:rsidR="006E2A93" w:rsidRDefault="006E2A93" w:rsidP="006E2A93">
      <w:pPr>
        <w:pStyle w:val="BodyText"/>
      </w:pPr>
      <w:r w:rsidRPr="009B4E6F">
        <w:t xml:space="preserve">The agreement witnesses as follows: </w:t>
      </w:r>
    </w:p>
    <w:p w:rsidR="006E2A93" w:rsidRPr="006D7944" w:rsidRDefault="006E2A93" w:rsidP="006E2A93">
      <w:pPr>
        <w:pStyle w:val="BodyText"/>
        <w:numPr>
          <w:ilvl w:val="0"/>
          <w:numId w:val="48"/>
        </w:numPr>
        <w:spacing w:before="120" w:after="120"/>
        <w:ind w:left="1094" w:hanging="547"/>
        <w:rPr>
          <w:b/>
        </w:rPr>
      </w:pPr>
      <w:r w:rsidRPr="006D7944">
        <w:rPr>
          <w:b/>
        </w:rPr>
        <w:t>Interpretation</w:t>
      </w:r>
    </w:p>
    <w:p w:rsidR="006E2A93" w:rsidRDefault="006E2A93" w:rsidP="006E2A93">
      <w:pPr>
        <w:pStyle w:val="BodyText"/>
        <w:numPr>
          <w:ilvl w:val="1"/>
          <w:numId w:val="50"/>
        </w:numPr>
        <w:tabs>
          <w:tab w:val="left" w:pos="1080"/>
        </w:tabs>
        <w:ind w:left="1080" w:hanging="540"/>
      </w:pPr>
      <w:r w:rsidRPr="006D7944">
        <w:rPr>
          <w:lang w:val="en-GB"/>
        </w:rPr>
        <w:t>In</w:t>
      </w:r>
      <w:r>
        <w:t xml:space="preserve"> this Agreement:</w:t>
      </w:r>
    </w:p>
    <w:p w:rsidR="006E2A93" w:rsidRPr="009B4E6F" w:rsidRDefault="006E2A93" w:rsidP="006E2A93">
      <w:pPr>
        <w:pStyle w:val="BodyText"/>
        <w:numPr>
          <w:ilvl w:val="0"/>
          <w:numId w:val="45"/>
        </w:numPr>
        <w:ind w:left="1170" w:hanging="270"/>
        <w:rPr>
          <w:lang w:val="en-GB"/>
        </w:rPr>
      </w:pPr>
      <w:r w:rsidRPr="009B4E6F">
        <w:rPr>
          <w:b/>
          <w:bCs/>
          <w:lang w:val="en-GB"/>
        </w:rPr>
        <w:t>Accountholder</w:t>
      </w:r>
      <w:r>
        <w:rPr>
          <w:bCs/>
          <w:lang w:val="en-GB"/>
        </w:rPr>
        <w:t xml:space="preserve"> </w:t>
      </w:r>
      <w:r w:rsidRPr="009B4E6F">
        <w:rPr>
          <w:lang w:val="en-GB"/>
        </w:rPr>
        <w:t>means any person holding an account with the Secretariat</w:t>
      </w:r>
      <w:r>
        <w:rPr>
          <w:lang w:val="en-GB"/>
        </w:rPr>
        <w:t>.</w:t>
      </w:r>
    </w:p>
    <w:p w:rsidR="006E2A93" w:rsidRDefault="006E2A93" w:rsidP="006E2A93">
      <w:pPr>
        <w:pStyle w:val="BodyText"/>
        <w:numPr>
          <w:ilvl w:val="0"/>
          <w:numId w:val="45"/>
        </w:numPr>
        <w:ind w:left="1170" w:hanging="270"/>
        <w:rPr>
          <w:lang w:val="en-GB"/>
        </w:rPr>
      </w:pPr>
      <w:r w:rsidRPr="009B4E6F">
        <w:rPr>
          <w:b/>
          <w:bCs/>
          <w:lang w:val="en-GB"/>
        </w:rPr>
        <w:t>Database</w:t>
      </w:r>
      <w:r>
        <w:rPr>
          <w:lang w:val="en-GB"/>
        </w:rPr>
        <w:t xml:space="preserve"> </w:t>
      </w:r>
      <w:r w:rsidRPr="009E485B">
        <w:rPr>
          <w:lang w:val="en-GB"/>
        </w:rPr>
        <w:t>means the centr</w:t>
      </w:r>
      <w:r>
        <w:rPr>
          <w:lang w:val="en-GB"/>
        </w:rPr>
        <w:t>al project database that record</w:t>
      </w:r>
      <w:r w:rsidRPr="009E485B">
        <w:rPr>
          <w:lang w:val="en-GB"/>
        </w:rPr>
        <w:t xml:space="preserve"> </w:t>
      </w:r>
      <w:r>
        <w:rPr>
          <w:lang w:val="en-GB"/>
        </w:rPr>
        <w:t xml:space="preserve">the </w:t>
      </w:r>
      <w:r w:rsidRPr="009E485B">
        <w:rPr>
          <w:lang w:val="en-GB"/>
        </w:rPr>
        <w:t xml:space="preserve">projects </w:t>
      </w:r>
      <w:r>
        <w:rPr>
          <w:lang w:val="en-GB"/>
        </w:rPr>
        <w:t xml:space="preserve">that are </w:t>
      </w:r>
      <w:r w:rsidRPr="009E485B">
        <w:rPr>
          <w:lang w:val="en-GB"/>
        </w:rPr>
        <w:t xml:space="preserve">registered and </w:t>
      </w:r>
      <w:r>
        <w:rPr>
          <w:lang w:val="en-GB"/>
        </w:rPr>
        <w:t>ECCs</w:t>
      </w:r>
      <w:r w:rsidRPr="009E485B">
        <w:rPr>
          <w:lang w:val="en-GB"/>
        </w:rPr>
        <w:t xml:space="preserve"> issued</w:t>
      </w:r>
      <w:r>
        <w:rPr>
          <w:lang w:val="en-GB"/>
        </w:rPr>
        <w:t xml:space="preserve"> via Secretariat. It</w:t>
      </w:r>
      <w:r w:rsidRPr="009E485B">
        <w:rPr>
          <w:lang w:val="en-GB"/>
        </w:rPr>
        <w:t xml:space="preserve"> </w:t>
      </w:r>
      <w:r>
        <w:rPr>
          <w:lang w:val="en-GB"/>
        </w:rPr>
        <w:t>also provides public access for information such as project information, credits issued and retired.</w:t>
      </w:r>
    </w:p>
    <w:p w:rsidR="006E2A93" w:rsidRPr="00120DF7" w:rsidRDefault="006E2A93" w:rsidP="006E2A93">
      <w:pPr>
        <w:pStyle w:val="ListParagraph"/>
        <w:numPr>
          <w:ilvl w:val="0"/>
          <w:numId w:val="45"/>
        </w:numPr>
        <w:spacing w:before="60" w:after="60"/>
        <w:ind w:left="1170" w:hanging="270"/>
        <w:contextualSpacing w:val="0"/>
        <w:jc w:val="both"/>
        <w:rPr>
          <w:rFonts w:ascii="Arial" w:eastAsia="Times New Roman" w:hAnsi="Arial"/>
          <w:sz w:val="20"/>
          <w:szCs w:val="20"/>
          <w:lang w:val="en-GB"/>
        </w:rPr>
      </w:pPr>
      <w:r w:rsidRPr="00120DF7">
        <w:rPr>
          <w:b/>
          <w:bCs/>
          <w:lang w:val="en-GB"/>
        </w:rPr>
        <w:t>Ethiopian Carbon Credit (ECC)</w:t>
      </w:r>
      <w:r>
        <w:rPr>
          <w:lang w:val="en-GB"/>
        </w:rPr>
        <w:t xml:space="preserve"> </w:t>
      </w:r>
      <w:r w:rsidRPr="00120DF7">
        <w:rPr>
          <w:lang w:val="en-GB"/>
        </w:rPr>
        <w:t xml:space="preserve">means </w:t>
      </w:r>
      <w:r w:rsidRPr="00120DF7">
        <w:rPr>
          <w:rFonts w:ascii="Arial" w:eastAsia="Times New Roman" w:hAnsi="Arial"/>
          <w:sz w:val="20"/>
          <w:szCs w:val="20"/>
          <w:lang w:val="en-GB"/>
        </w:rPr>
        <w:t xml:space="preserve">a unit issued by, and held in a </w:t>
      </w:r>
      <w:r>
        <w:rPr>
          <w:rFonts w:ascii="Arial" w:eastAsia="Times New Roman" w:hAnsi="Arial"/>
          <w:sz w:val="20"/>
          <w:szCs w:val="20"/>
          <w:lang w:val="en-GB"/>
        </w:rPr>
        <w:t>r</w:t>
      </w:r>
      <w:r w:rsidRPr="00120DF7">
        <w:rPr>
          <w:rFonts w:ascii="Arial" w:eastAsia="Times New Roman" w:hAnsi="Arial"/>
          <w:sz w:val="20"/>
          <w:szCs w:val="20"/>
          <w:lang w:val="en-GB"/>
        </w:rPr>
        <w:t>egistr</w:t>
      </w:r>
      <w:r>
        <w:rPr>
          <w:rFonts w:ascii="Arial" w:eastAsia="Times New Roman" w:hAnsi="Arial"/>
          <w:sz w:val="20"/>
          <w:szCs w:val="20"/>
          <w:lang w:val="en-GB"/>
        </w:rPr>
        <w:t>y that represents the right of an a</w:t>
      </w:r>
      <w:r w:rsidRPr="00120DF7">
        <w:rPr>
          <w:rFonts w:ascii="Arial" w:eastAsia="Times New Roman" w:hAnsi="Arial"/>
          <w:sz w:val="20"/>
          <w:szCs w:val="20"/>
          <w:lang w:val="en-GB"/>
        </w:rPr>
        <w:t>ccountholder in whose account the unit is recorded,</w:t>
      </w:r>
      <w:r>
        <w:rPr>
          <w:rFonts w:ascii="Arial" w:eastAsia="Times New Roman" w:hAnsi="Arial"/>
          <w:sz w:val="20"/>
          <w:szCs w:val="20"/>
          <w:lang w:val="en-GB"/>
        </w:rPr>
        <w:t xml:space="preserve"> to claim the achievement of a r</w:t>
      </w:r>
      <w:r w:rsidRPr="00120DF7">
        <w:rPr>
          <w:rFonts w:ascii="Arial" w:eastAsia="Times New Roman" w:hAnsi="Arial"/>
          <w:sz w:val="20"/>
          <w:szCs w:val="20"/>
          <w:lang w:val="en-GB"/>
        </w:rPr>
        <w:t>educt</w:t>
      </w:r>
      <w:r>
        <w:rPr>
          <w:rFonts w:ascii="Arial" w:eastAsia="Times New Roman" w:hAnsi="Arial"/>
          <w:sz w:val="20"/>
          <w:szCs w:val="20"/>
          <w:lang w:val="en-GB"/>
        </w:rPr>
        <w:t xml:space="preserve">ion that has been verified by a </w:t>
      </w:r>
      <w:r w:rsidRPr="00120DF7">
        <w:rPr>
          <w:rFonts w:ascii="Arial" w:eastAsia="Times New Roman" w:hAnsi="Arial"/>
          <w:sz w:val="20"/>
          <w:szCs w:val="20"/>
          <w:lang w:val="en-GB"/>
        </w:rPr>
        <w:t>validation/verification body.</w:t>
      </w:r>
      <w:r>
        <w:rPr>
          <w:rFonts w:ascii="Arial" w:eastAsia="Times New Roman" w:hAnsi="Arial"/>
          <w:sz w:val="20"/>
          <w:szCs w:val="20"/>
          <w:lang w:val="en-GB"/>
        </w:rPr>
        <w:t xml:space="preserve"> The </w:t>
      </w:r>
      <w:proofErr w:type="gramStart"/>
      <w:r>
        <w:rPr>
          <w:rFonts w:ascii="Arial" w:eastAsia="Times New Roman" w:hAnsi="Arial"/>
          <w:sz w:val="20"/>
          <w:szCs w:val="20"/>
          <w:lang w:val="en-GB"/>
        </w:rPr>
        <w:t>records</w:t>
      </w:r>
      <w:r w:rsidRPr="00120DF7">
        <w:rPr>
          <w:rFonts w:ascii="Arial" w:eastAsia="Times New Roman" w:hAnsi="Arial"/>
          <w:sz w:val="20"/>
          <w:szCs w:val="20"/>
          <w:lang w:val="en-GB"/>
        </w:rPr>
        <w:t xml:space="preserve"> </w:t>
      </w:r>
      <w:r>
        <w:rPr>
          <w:rFonts w:ascii="Arial" w:eastAsia="Times New Roman" w:hAnsi="Arial"/>
          <w:sz w:val="20"/>
          <w:szCs w:val="20"/>
          <w:lang w:val="en-GB"/>
        </w:rPr>
        <w:t>for ECC in the account of the a</w:t>
      </w:r>
      <w:r w:rsidRPr="00120DF7">
        <w:rPr>
          <w:rFonts w:ascii="Arial" w:eastAsia="Times New Roman" w:hAnsi="Arial"/>
          <w:sz w:val="20"/>
          <w:szCs w:val="20"/>
          <w:lang w:val="en-GB"/>
        </w:rPr>
        <w:t xml:space="preserve">ccountholder at a </w:t>
      </w:r>
      <w:r>
        <w:rPr>
          <w:rFonts w:ascii="Arial" w:eastAsia="Times New Roman" w:hAnsi="Arial"/>
          <w:sz w:val="20"/>
          <w:szCs w:val="20"/>
          <w:lang w:val="en-GB"/>
        </w:rPr>
        <w:t>r</w:t>
      </w:r>
      <w:r w:rsidRPr="00120DF7">
        <w:rPr>
          <w:rFonts w:ascii="Arial" w:eastAsia="Times New Roman" w:hAnsi="Arial"/>
          <w:sz w:val="20"/>
          <w:szCs w:val="20"/>
          <w:lang w:val="en-GB"/>
        </w:rPr>
        <w:t>egistry is</w:t>
      </w:r>
      <w:proofErr w:type="gramEnd"/>
      <w:r w:rsidRPr="00120DF7">
        <w:rPr>
          <w:rFonts w:ascii="Arial" w:eastAsia="Times New Roman" w:hAnsi="Arial"/>
          <w:sz w:val="20"/>
          <w:szCs w:val="20"/>
          <w:lang w:val="en-GB"/>
        </w:rPr>
        <w:t xml:space="preserve"> </w:t>
      </w:r>
      <w:r>
        <w:rPr>
          <w:rFonts w:ascii="Arial" w:eastAsia="Times New Roman" w:hAnsi="Arial"/>
          <w:sz w:val="20"/>
          <w:szCs w:val="20"/>
          <w:lang w:val="en-GB"/>
        </w:rPr>
        <w:t>the</w:t>
      </w:r>
      <w:r w:rsidRPr="00120DF7">
        <w:rPr>
          <w:rFonts w:ascii="Arial" w:eastAsia="Times New Roman" w:hAnsi="Arial"/>
          <w:sz w:val="20"/>
          <w:szCs w:val="20"/>
          <w:lang w:val="en-GB"/>
        </w:rPr>
        <w:t xml:space="preserve"> </w:t>
      </w:r>
      <w:r>
        <w:rPr>
          <w:rFonts w:ascii="Arial" w:eastAsia="Times New Roman" w:hAnsi="Arial"/>
          <w:sz w:val="20"/>
          <w:szCs w:val="20"/>
          <w:lang w:val="en-GB"/>
        </w:rPr>
        <w:t>evidence of that a</w:t>
      </w:r>
      <w:r w:rsidRPr="00120DF7">
        <w:rPr>
          <w:rFonts w:ascii="Arial" w:eastAsia="Times New Roman" w:hAnsi="Arial"/>
          <w:sz w:val="20"/>
          <w:szCs w:val="20"/>
          <w:lang w:val="en-GB"/>
        </w:rPr>
        <w:t xml:space="preserve">ccountholder's entitlement to that </w:t>
      </w:r>
      <w:r>
        <w:rPr>
          <w:rFonts w:ascii="Arial" w:eastAsia="Times New Roman" w:hAnsi="Arial"/>
          <w:sz w:val="20"/>
          <w:szCs w:val="20"/>
          <w:lang w:val="en-GB"/>
        </w:rPr>
        <w:t>ECC</w:t>
      </w:r>
      <w:r w:rsidRPr="00120DF7">
        <w:rPr>
          <w:rFonts w:ascii="Arial" w:eastAsia="Times New Roman" w:hAnsi="Arial"/>
          <w:sz w:val="20"/>
          <w:szCs w:val="20"/>
          <w:lang w:val="en-GB"/>
        </w:rPr>
        <w:t>.</w:t>
      </w:r>
    </w:p>
    <w:p w:rsidR="006E2A93" w:rsidRPr="009B4E6F" w:rsidRDefault="006E2A93" w:rsidP="006E2A93">
      <w:pPr>
        <w:pStyle w:val="BodyText"/>
        <w:numPr>
          <w:ilvl w:val="0"/>
          <w:numId w:val="45"/>
        </w:numPr>
        <w:ind w:left="1170" w:hanging="270"/>
        <w:rPr>
          <w:bCs/>
          <w:lang w:val="en-GB"/>
        </w:rPr>
      </w:pPr>
      <w:r w:rsidRPr="009B4E6F">
        <w:rPr>
          <w:b/>
          <w:bCs/>
          <w:lang w:val="en-GB"/>
        </w:rPr>
        <w:t>GHG</w:t>
      </w:r>
      <w:r>
        <w:rPr>
          <w:bCs/>
          <w:lang w:val="en-GB"/>
        </w:rPr>
        <w:t xml:space="preserve"> </w:t>
      </w:r>
      <w:r w:rsidRPr="009B4E6F">
        <w:rPr>
          <w:bCs/>
          <w:lang w:val="en-GB"/>
        </w:rPr>
        <w:t>means greenhouse gas</w:t>
      </w:r>
      <w:r>
        <w:rPr>
          <w:bCs/>
          <w:lang w:val="en-GB"/>
        </w:rPr>
        <w:t>.</w:t>
      </w:r>
    </w:p>
    <w:p w:rsidR="006E2A93" w:rsidRDefault="006E2A93" w:rsidP="006E2A93">
      <w:pPr>
        <w:pStyle w:val="BodyText"/>
        <w:numPr>
          <w:ilvl w:val="0"/>
          <w:numId w:val="45"/>
        </w:numPr>
        <w:ind w:left="1170" w:hanging="270"/>
        <w:rPr>
          <w:lang w:val="en-GB"/>
        </w:rPr>
      </w:pPr>
      <w:r>
        <w:rPr>
          <w:b/>
          <w:lang w:val="en-GB"/>
        </w:rPr>
        <w:t>Lead Project Developer</w:t>
      </w:r>
      <w:r>
        <w:rPr>
          <w:lang w:val="en-GB"/>
        </w:rPr>
        <w:t xml:space="preserve"> is the </w:t>
      </w:r>
      <w:r w:rsidRPr="00255FA6">
        <w:rPr>
          <w:lang w:val="en-GB"/>
        </w:rPr>
        <w:t>party to this agreement, as set out at the start of this agreement, being one or more of: (</w:t>
      </w:r>
      <w:proofErr w:type="spellStart"/>
      <w:r w:rsidRPr="00255FA6">
        <w:rPr>
          <w:lang w:val="en-GB"/>
        </w:rPr>
        <w:t>i</w:t>
      </w:r>
      <w:proofErr w:type="spellEnd"/>
      <w:r w:rsidRPr="00255FA6">
        <w:rPr>
          <w:lang w:val="en-GB"/>
        </w:rPr>
        <w:t xml:space="preserve">) the Project Developer or (ii) any entity to </w:t>
      </w:r>
      <w:proofErr w:type="gramStart"/>
      <w:r w:rsidRPr="00255FA6">
        <w:rPr>
          <w:lang w:val="en-GB"/>
        </w:rPr>
        <w:t>whom</w:t>
      </w:r>
      <w:proofErr w:type="gramEnd"/>
      <w:r w:rsidRPr="00255FA6">
        <w:rPr>
          <w:lang w:val="en-GB"/>
        </w:rPr>
        <w:t xml:space="preserve"> the Project Developer has assigned all of its rights to the project's reductions for the entire Project Crediting Period</w:t>
      </w:r>
      <w:r>
        <w:rPr>
          <w:lang w:val="en-GB"/>
        </w:rPr>
        <w:t>.</w:t>
      </w:r>
    </w:p>
    <w:p w:rsidR="006E2A93" w:rsidRPr="00905205" w:rsidRDefault="006E2A93" w:rsidP="006E2A93">
      <w:pPr>
        <w:pStyle w:val="BodyText"/>
        <w:numPr>
          <w:ilvl w:val="0"/>
          <w:numId w:val="45"/>
        </w:numPr>
        <w:ind w:left="1170" w:hanging="270"/>
        <w:rPr>
          <w:lang w:val="en-GB"/>
        </w:rPr>
      </w:pPr>
      <w:r>
        <w:rPr>
          <w:b/>
          <w:bCs/>
          <w:lang w:val="en-GB"/>
        </w:rPr>
        <w:t xml:space="preserve">Market </w:t>
      </w:r>
      <w:r w:rsidRPr="00175AF5">
        <w:rPr>
          <w:b/>
          <w:bCs/>
          <w:lang w:val="en-GB"/>
        </w:rPr>
        <w:t>Rules</w:t>
      </w:r>
      <w:r w:rsidRPr="00175AF5">
        <w:rPr>
          <w:bCs/>
          <w:lang w:val="en-GB"/>
        </w:rPr>
        <w:t>: It</w:t>
      </w:r>
      <w:r w:rsidRPr="00175AF5">
        <w:rPr>
          <w:b/>
          <w:bCs/>
          <w:lang w:val="en-GB"/>
        </w:rPr>
        <w:t xml:space="preserve"> </w:t>
      </w:r>
      <w:r w:rsidRPr="00175AF5">
        <w:rPr>
          <w:lang w:val="en-GB"/>
        </w:rPr>
        <w:t xml:space="preserve">means the </w:t>
      </w:r>
      <w:r>
        <w:rPr>
          <w:lang w:val="en-GB"/>
        </w:rPr>
        <w:t xml:space="preserve">market </w:t>
      </w:r>
      <w:r w:rsidRPr="00175AF5">
        <w:rPr>
          <w:lang w:val="en-GB"/>
        </w:rPr>
        <w:t>rules and requirements set out by the Secre</w:t>
      </w:r>
      <w:r>
        <w:rPr>
          <w:lang w:val="en-GB"/>
        </w:rPr>
        <w:t>t</w:t>
      </w:r>
      <w:r w:rsidRPr="00175AF5">
        <w:rPr>
          <w:lang w:val="en-GB"/>
        </w:rPr>
        <w:t xml:space="preserve">ariat. These rules and requirements will have to be updated from time to time. </w:t>
      </w:r>
    </w:p>
    <w:p w:rsidR="006E2A93" w:rsidRPr="009B4E6F" w:rsidRDefault="006E2A93" w:rsidP="006E2A93">
      <w:pPr>
        <w:pStyle w:val="BodyText"/>
        <w:numPr>
          <w:ilvl w:val="0"/>
          <w:numId w:val="45"/>
        </w:numPr>
        <w:ind w:left="1170" w:hanging="270"/>
        <w:rPr>
          <w:bCs/>
          <w:lang w:val="en-GB"/>
        </w:rPr>
      </w:pPr>
      <w:r w:rsidRPr="009B4E6F">
        <w:rPr>
          <w:b/>
          <w:bCs/>
          <w:lang w:val="en-GB"/>
        </w:rPr>
        <w:t>Project</w:t>
      </w:r>
      <w:r w:rsidRPr="009B4E6F">
        <w:rPr>
          <w:bCs/>
          <w:lang w:val="en-GB"/>
        </w:rPr>
        <w:t>: It means ________________________</w:t>
      </w:r>
      <w:r>
        <w:rPr>
          <w:bCs/>
          <w:lang w:val="en-GB"/>
        </w:rPr>
        <w:t xml:space="preserve"> </w:t>
      </w:r>
      <w:r w:rsidRPr="009B4E6F">
        <w:rPr>
          <w:bCs/>
          <w:lang w:val="en-GB"/>
        </w:rPr>
        <w:t>(</w:t>
      </w:r>
      <w:r w:rsidRPr="000E0121">
        <w:rPr>
          <w:bCs/>
          <w:i/>
          <w:color w:val="FF0000"/>
          <w:lang w:val="en-GB"/>
        </w:rPr>
        <w:t>name of the project</w:t>
      </w:r>
      <w:r w:rsidRPr="009B4E6F">
        <w:rPr>
          <w:bCs/>
          <w:lang w:val="en-GB"/>
        </w:rPr>
        <w:t>)</w:t>
      </w:r>
      <w:r>
        <w:rPr>
          <w:bCs/>
          <w:lang w:val="en-GB"/>
        </w:rPr>
        <w:t>.</w:t>
      </w:r>
    </w:p>
    <w:p w:rsidR="006E2A93" w:rsidRPr="009B4E6F" w:rsidRDefault="006E2A93" w:rsidP="006E2A93">
      <w:pPr>
        <w:pStyle w:val="BodyText"/>
        <w:numPr>
          <w:ilvl w:val="0"/>
          <w:numId w:val="45"/>
        </w:numPr>
        <w:ind w:left="1170" w:hanging="270"/>
        <w:rPr>
          <w:bCs/>
          <w:lang w:val="en-GB"/>
        </w:rPr>
      </w:pPr>
      <w:r w:rsidRPr="009B4E6F">
        <w:rPr>
          <w:b/>
          <w:bCs/>
          <w:lang w:val="en-GB"/>
        </w:rPr>
        <w:t>Project Crediting Period</w:t>
      </w:r>
      <w:r>
        <w:rPr>
          <w:bCs/>
          <w:lang w:val="en-GB"/>
        </w:rPr>
        <w:t xml:space="preserve"> </w:t>
      </w:r>
      <w:r w:rsidRPr="009B4E6F">
        <w:rPr>
          <w:bCs/>
          <w:lang w:val="en-GB"/>
        </w:rPr>
        <w:t>means the time period for which GHG emission reductions or removals generated by the project ar</w:t>
      </w:r>
      <w:r>
        <w:rPr>
          <w:bCs/>
          <w:lang w:val="en-GB"/>
        </w:rPr>
        <w:t>e eligible for issuance as ECCs.</w:t>
      </w:r>
    </w:p>
    <w:p w:rsidR="006E2A93" w:rsidRPr="004F41D9" w:rsidRDefault="006E2A93" w:rsidP="006E2A93">
      <w:pPr>
        <w:pStyle w:val="BodyText"/>
        <w:numPr>
          <w:ilvl w:val="0"/>
          <w:numId w:val="45"/>
        </w:numPr>
        <w:ind w:left="1170" w:hanging="270"/>
      </w:pPr>
      <w:r w:rsidRPr="004F41D9">
        <w:rPr>
          <w:b/>
          <w:bCs/>
          <w:lang w:val="en-GB"/>
        </w:rPr>
        <w:t xml:space="preserve">Project </w:t>
      </w:r>
      <w:r>
        <w:rPr>
          <w:b/>
          <w:bCs/>
          <w:lang w:val="en-GB"/>
        </w:rPr>
        <w:t>Application</w:t>
      </w:r>
      <w:r w:rsidRPr="004F41D9">
        <w:rPr>
          <w:lang w:val="en-GB"/>
        </w:rPr>
        <w:t xml:space="preserve"> means t</w:t>
      </w:r>
      <w:r>
        <w:rPr>
          <w:lang w:val="en-GB"/>
        </w:rPr>
        <w:t>he document that describes the project's r</w:t>
      </w:r>
      <w:r w:rsidRPr="004F41D9">
        <w:rPr>
          <w:lang w:val="en-GB"/>
        </w:rPr>
        <w:t>eduction activities and that uses either the project application template</w:t>
      </w:r>
      <w:r>
        <w:rPr>
          <w:lang w:val="en-GB"/>
        </w:rPr>
        <w:t>.</w:t>
      </w:r>
    </w:p>
    <w:p w:rsidR="006E2A93" w:rsidRPr="004F41D9" w:rsidRDefault="006E2A93" w:rsidP="006E2A93">
      <w:pPr>
        <w:pStyle w:val="BodyText"/>
        <w:numPr>
          <w:ilvl w:val="0"/>
          <w:numId w:val="45"/>
        </w:numPr>
        <w:ind w:left="1170" w:hanging="270"/>
      </w:pPr>
      <w:r>
        <w:rPr>
          <w:b/>
          <w:bCs/>
          <w:lang w:val="en-GB"/>
        </w:rPr>
        <w:t>Project Documents</w:t>
      </w:r>
      <w:r>
        <w:rPr>
          <w:bCs/>
          <w:lang w:val="en-GB"/>
        </w:rPr>
        <w:t xml:space="preserve"> means </w:t>
      </w:r>
      <w:r w:rsidRPr="004F41D9">
        <w:rPr>
          <w:bCs/>
          <w:lang w:val="en-GB"/>
        </w:rPr>
        <w:t xml:space="preserve">documents </w:t>
      </w:r>
      <w:r>
        <w:rPr>
          <w:bCs/>
          <w:lang w:val="en-GB"/>
        </w:rPr>
        <w:t xml:space="preserve">that are </w:t>
      </w:r>
      <w:r w:rsidRPr="004F41D9">
        <w:rPr>
          <w:bCs/>
          <w:lang w:val="en-GB"/>
        </w:rPr>
        <w:t xml:space="preserve">required to register </w:t>
      </w:r>
      <w:r>
        <w:rPr>
          <w:bCs/>
          <w:lang w:val="en-GB"/>
        </w:rPr>
        <w:t>a</w:t>
      </w:r>
      <w:r w:rsidRPr="004F41D9">
        <w:rPr>
          <w:bCs/>
          <w:lang w:val="en-GB"/>
        </w:rPr>
        <w:t xml:space="preserve"> </w:t>
      </w:r>
      <w:r>
        <w:rPr>
          <w:bCs/>
          <w:lang w:val="en-GB"/>
        </w:rPr>
        <w:t>p</w:t>
      </w:r>
      <w:r w:rsidRPr="004F41D9">
        <w:rPr>
          <w:bCs/>
          <w:lang w:val="en-GB"/>
        </w:rPr>
        <w:t xml:space="preserve">roject and/or issue </w:t>
      </w:r>
      <w:r>
        <w:rPr>
          <w:bCs/>
          <w:lang w:val="en-GB"/>
        </w:rPr>
        <w:t>ECCs.</w:t>
      </w:r>
    </w:p>
    <w:p w:rsidR="006E2A93" w:rsidRPr="009B4E6F" w:rsidRDefault="006E2A93" w:rsidP="006E2A93">
      <w:pPr>
        <w:pStyle w:val="BodyText"/>
        <w:numPr>
          <w:ilvl w:val="0"/>
          <w:numId w:val="45"/>
        </w:numPr>
        <w:ind w:left="1170" w:hanging="270"/>
      </w:pPr>
      <w:r w:rsidRPr="009B4E6F">
        <w:rPr>
          <w:b/>
          <w:lang w:val="en-GB"/>
        </w:rPr>
        <w:t>Project Ownership</w:t>
      </w:r>
      <w:r>
        <w:rPr>
          <w:lang w:val="en-GB"/>
        </w:rPr>
        <w:t xml:space="preserve"> </w:t>
      </w:r>
      <w:r w:rsidRPr="009B4E6F">
        <w:rPr>
          <w:lang w:val="en-GB"/>
        </w:rPr>
        <w:t xml:space="preserve">means </w:t>
      </w:r>
      <w:r w:rsidRPr="009B4E6F">
        <w:t>the legal right to control and operate the project activities</w:t>
      </w:r>
      <w:r>
        <w:t>.</w:t>
      </w:r>
    </w:p>
    <w:p w:rsidR="006E2A93" w:rsidRPr="009B4E6F" w:rsidRDefault="006E2A93" w:rsidP="006E2A93">
      <w:pPr>
        <w:pStyle w:val="BodyText"/>
        <w:numPr>
          <w:ilvl w:val="0"/>
          <w:numId w:val="45"/>
        </w:numPr>
        <w:ind w:left="1170" w:hanging="270"/>
        <w:rPr>
          <w:lang w:val="en-GB"/>
        </w:rPr>
      </w:pPr>
      <w:r w:rsidRPr="009B4E6F">
        <w:rPr>
          <w:b/>
          <w:lang w:val="en-GB"/>
        </w:rPr>
        <w:t>Project Developer</w:t>
      </w:r>
      <w:r w:rsidRPr="009B4E6F">
        <w:rPr>
          <w:lang w:val="en-GB"/>
        </w:rPr>
        <w:t xml:space="preserve"> means an individual or organization that has overall control and responsibility for the project, or an individual or organization that together with others, each of which is also a project developer, has overall control or responsibility for the Project</w:t>
      </w:r>
      <w:r>
        <w:t xml:space="preserve">. </w:t>
      </w:r>
      <w:r w:rsidRPr="009B4E6F">
        <w:t xml:space="preserve">The </w:t>
      </w:r>
      <w:r>
        <w:t>entity(s) that can demonstrate project o</w:t>
      </w:r>
      <w:r w:rsidRPr="009B4E6F">
        <w:t>wnership in respect of the Project</w:t>
      </w:r>
      <w:r>
        <w:t>.</w:t>
      </w:r>
    </w:p>
    <w:p w:rsidR="006E2A93" w:rsidRPr="0082225E" w:rsidRDefault="006E2A93" w:rsidP="006E2A93">
      <w:pPr>
        <w:pStyle w:val="BodyText"/>
        <w:numPr>
          <w:ilvl w:val="0"/>
          <w:numId w:val="45"/>
        </w:numPr>
        <w:ind w:left="1170" w:hanging="270"/>
        <w:rPr>
          <w:lang w:val="en-GB"/>
        </w:rPr>
      </w:pPr>
      <w:r w:rsidRPr="009B4E6F">
        <w:rPr>
          <w:b/>
          <w:bCs/>
          <w:lang w:val="en-GB"/>
        </w:rPr>
        <w:lastRenderedPageBreak/>
        <w:t>Reduction</w:t>
      </w:r>
      <w:r>
        <w:rPr>
          <w:bCs/>
          <w:lang w:val="en-GB"/>
        </w:rPr>
        <w:t xml:space="preserve"> </w:t>
      </w:r>
      <w:r w:rsidRPr="009B4E6F">
        <w:rPr>
          <w:lang w:val="en-GB"/>
        </w:rPr>
        <w:t>means a reduction or removal of one tonne of CO</w:t>
      </w:r>
      <w:r w:rsidRPr="009B4E6F">
        <w:rPr>
          <w:vertAlign w:val="subscript"/>
          <w:lang w:val="en-GB"/>
        </w:rPr>
        <w:t>2</w:t>
      </w:r>
      <w:r w:rsidRPr="009B4E6F">
        <w:rPr>
          <w:lang w:val="en-GB"/>
        </w:rPr>
        <w:t>e</w:t>
      </w:r>
      <w:r>
        <w:rPr>
          <w:lang w:val="en-GB"/>
        </w:rPr>
        <w:t xml:space="preserve"> caused by the activities of a project during the project crediting p</w:t>
      </w:r>
      <w:r w:rsidRPr="009B4E6F">
        <w:rPr>
          <w:lang w:val="en-GB"/>
        </w:rPr>
        <w:t>eriod</w:t>
      </w:r>
      <w:r>
        <w:rPr>
          <w:lang w:val="en-GB"/>
        </w:rPr>
        <w:t>.</w:t>
      </w:r>
    </w:p>
    <w:p w:rsidR="006E2A93" w:rsidRPr="000E0121" w:rsidRDefault="006E2A93" w:rsidP="006E2A93">
      <w:pPr>
        <w:pStyle w:val="BodyText"/>
        <w:numPr>
          <w:ilvl w:val="0"/>
          <w:numId w:val="45"/>
        </w:numPr>
        <w:ind w:left="1170" w:hanging="270"/>
        <w:rPr>
          <w:lang w:val="en-GB"/>
        </w:rPr>
      </w:pPr>
      <w:r w:rsidRPr="000E0121">
        <w:rPr>
          <w:b/>
          <w:bCs/>
          <w:lang w:val="en-GB"/>
        </w:rPr>
        <w:t xml:space="preserve">Registry </w:t>
      </w:r>
      <w:r w:rsidRPr="000E0121">
        <w:rPr>
          <w:lang w:val="en-GB"/>
        </w:rPr>
        <w:t xml:space="preserve">holds </w:t>
      </w:r>
      <w:proofErr w:type="gramStart"/>
      <w:r w:rsidRPr="000E0121">
        <w:rPr>
          <w:lang w:val="en-GB"/>
        </w:rPr>
        <w:t>records that is</w:t>
      </w:r>
      <w:proofErr w:type="gramEnd"/>
      <w:r w:rsidRPr="000E0121">
        <w:rPr>
          <w:lang w:val="en-GB"/>
        </w:rPr>
        <w:t xml:space="preserve"> uploaded on the website, providing visibility to project developers on their projects and credit information</w:t>
      </w:r>
      <w:r>
        <w:rPr>
          <w:lang w:val="en-GB"/>
        </w:rPr>
        <w:t>.</w:t>
      </w:r>
    </w:p>
    <w:p w:rsidR="006E2A93" w:rsidRPr="000E0121" w:rsidRDefault="006E2A93" w:rsidP="006E2A93">
      <w:pPr>
        <w:pStyle w:val="BodyText"/>
        <w:numPr>
          <w:ilvl w:val="0"/>
          <w:numId w:val="45"/>
        </w:numPr>
        <w:ind w:left="1170" w:hanging="270"/>
        <w:rPr>
          <w:lang w:val="en-GB"/>
        </w:rPr>
      </w:pPr>
      <w:r w:rsidRPr="000E0121">
        <w:rPr>
          <w:b/>
          <w:bCs/>
          <w:lang w:val="en-GB"/>
        </w:rPr>
        <w:t>Registry System</w:t>
      </w:r>
      <w:r>
        <w:rPr>
          <w:b/>
          <w:bCs/>
          <w:lang w:val="en-GB"/>
        </w:rPr>
        <w:t>s</w:t>
      </w:r>
      <w:r w:rsidRPr="000E0121">
        <w:rPr>
          <w:lang w:val="en-GB"/>
        </w:rPr>
        <w:t xml:space="preserve"> means the </w:t>
      </w:r>
      <w:r>
        <w:rPr>
          <w:lang w:val="en-GB"/>
        </w:rPr>
        <w:t xml:space="preserve">back-end and front-end </w:t>
      </w:r>
      <w:r w:rsidRPr="000E0121">
        <w:rPr>
          <w:lang w:val="en-GB"/>
        </w:rPr>
        <w:t>system</w:t>
      </w:r>
      <w:r>
        <w:rPr>
          <w:lang w:val="en-GB"/>
        </w:rPr>
        <w:t>s</w:t>
      </w:r>
      <w:r w:rsidRPr="000E0121">
        <w:rPr>
          <w:lang w:val="en-GB"/>
        </w:rPr>
        <w:t xml:space="preserve"> established by the Secretariat that comprises database for projects, to provide project developers with the ability to register projects, and issue, hold and retire credits.</w:t>
      </w:r>
    </w:p>
    <w:p w:rsidR="006E2A93" w:rsidRPr="00175AF5" w:rsidRDefault="006E2A93" w:rsidP="006E2A93">
      <w:pPr>
        <w:pStyle w:val="BodyText"/>
        <w:numPr>
          <w:ilvl w:val="0"/>
          <w:numId w:val="45"/>
        </w:numPr>
        <w:ind w:left="1170" w:hanging="270"/>
        <w:rPr>
          <w:lang w:val="en-GB"/>
        </w:rPr>
      </w:pPr>
      <w:r>
        <w:rPr>
          <w:b/>
          <w:bCs/>
          <w:lang w:val="en-GB"/>
        </w:rPr>
        <w:t xml:space="preserve">Market </w:t>
      </w:r>
      <w:r w:rsidRPr="00175AF5">
        <w:rPr>
          <w:b/>
          <w:bCs/>
          <w:lang w:val="en-GB"/>
        </w:rPr>
        <w:t>Rules</w:t>
      </w:r>
      <w:r w:rsidRPr="00175AF5">
        <w:rPr>
          <w:bCs/>
          <w:lang w:val="en-GB"/>
        </w:rPr>
        <w:t>: It</w:t>
      </w:r>
      <w:r w:rsidRPr="00175AF5">
        <w:rPr>
          <w:b/>
          <w:bCs/>
          <w:lang w:val="en-GB"/>
        </w:rPr>
        <w:t xml:space="preserve"> </w:t>
      </w:r>
      <w:r w:rsidRPr="00175AF5">
        <w:rPr>
          <w:lang w:val="en-GB"/>
        </w:rPr>
        <w:t xml:space="preserve">means the </w:t>
      </w:r>
      <w:r>
        <w:rPr>
          <w:lang w:val="en-GB"/>
        </w:rPr>
        <w:t xml:space="preserve">market </w:t>
      </w:r>
      <w:r w:rsidRPr="00175AF5">
        <w:rPr>
          <w:lang w:val="en-GB"/>
        </w:rPr>
        <w:t>rules and requirements set out by the Secre</w:t>
      </w:r>
      <w:r>
        <w:rPr>
          <w:lang w:val="en-GB"/>
        </w:rPr>
        <w:t>t</w:t>
      </w:r>
      <w:r w:rsidRPr="00175AF5">
        <w:rPr>
          <w:lang w:val="en-GB"/>
        </w:rPr>
        <w:t xml:space="preserve">ariat. These rules and requirements will have to be updated from time to time. </w:t>
      </w:r>
    </w:p>
    <w:p w:rsidR="006E2A93" w:rsidRPr="009B4E6F" w:rsidRDefault="006E2A93" w:rsidP="006E2A93">
      <w:pPr>
        <w:pStyle w:val="BodyText"/>
        <w:numPr>
          <w:ilvl w:val="0"/>
          <w:numId w:val="45"/>
        </w:numPr>
        <w:ind w:left="1170" w:hanging="270"/>
      </w:pPr>
      <w:r w:rsidRPr="009B4E6F">
        <w:rPr>
          <w:b/>
        </w:rPr>
        <w:t>Secretariat</w:t>
      </w:r>
      <w:r w:rsidRPr="009B4E6F">
        <w:t>: It is responsible for facilitating carbon trading between the project developers and buyers via registry</w:t>
      </w:r>
      <w:r>
        <w:t xml:space="preserve">. </w:t>
      </w:r>
    </w:p>
    <w:p w:rsidR="006E2A93" w:rsidRPr="009B4E6F" w:rsidRDefault="00EB19D6" w:rsidP="006E2A93">
      <w:pPr>
        <w:pStyle w:val="BodyText"/>
        <w:numPr>
          <w:ilvl w:val="0"/>
          <w:numId w:val="45"/>
        </w:numPr>
        <w:ind w:left="1170" w:hanging="270"/>
      </w:pPr>
      <w:r>
        <w:rPr>
          <w:b/>
          <w:bCs/>
        </w:rPr>
        <w:t>Verifier</w:t>
      </w:r>
      <w:r w:rsidR="006E2A93" w:rsidRPr="009B4E6F">
        <w:t>: It means an organization approved by the Secretariat to act as a validation/verification body in respect of providing validation and/or verification services</w:t>
      </w:r>
    </w:p>
    <w:p w:rsidR="006E2A93" w:rsidRDefault="006E2A93" w:rsidP="006E2A93">
      <w:pPr>
        <w:pStyle w:val="BodyText"/>
        <w:numPr>
          <w:ilvl w:val="0"/>
          <w:numId w:val="45"/>
        </w:numPr>
        <w:ind w:left="1170" w:hanging="270"/>
      </w:pPr>
      <w:r w:rsidRPr="009B4E6F">
        <w:rPr>
          <w:b/>
          <w:bCs/>
        </w:rPr>
        <w:t>Verification Report</w:t>
      </w:r>
      <w:r w:rsidRPr="009B4E6F">
        <w:rPr>
          <w:bCs/>
        </w:rPr>
        <w:t>: It</w:t>
      </w:r>
      <w:r w:rsidRPr="009B4E6F">
        <w:rPr>
          <w:b/>
          <w:bCs/>
        </w:rPr>
        <w:t xml:space="preserve"> </w:t>
      </w:r>
      <w:r w:rsidRPr="009B4E6F">
        <w:t>means the written report of verification covering the reductions generated by the Project from (Day-month-year to Day-month-year) and</w:t>
      </w:r>
      <w:r w:rsidRPr="009B4E6F" w:rsidDel="00650324">
        <w:t xml:space="preserve"> </w:t>
      </w:r>
      <w:r w:rsidRPr="009B4E6F">
        <w:t xml:space="preserve">prepared by the </w:t>
      </w:r>
      <w:r w:rsidR="00F16A70">
        <w:t>verifier</w:t>
      </w:r>
      <w:r w:rsidRPr="009B4E6F">
        <w:t>.</w:t>
      </w:r>
    </w:p>
    <w:p w:rsidR="006E2A93" w:rsidRPr="009B4E6F" w:rsidRDefault="006E2A93" w:rsidP="006E2A93">
      <w:pPr>
        <w:pStyle w:val="BodyText"/>
        <w:numPr>
          <w:ilvl w:val="0"/>
          <w:numId w:val="48"/>
        </w:numPr>
        <w:spacing w:before="120" w:after="120"/>
        <w:ind w:left="1094" w:hanging="547"/>
        <w:rPr>
          <w:b/>
        </w:rPr>
      </w:pPr>
      <w:r w:rsidRPr="009B4E6F">
        <w:rPr>
          <w:b/>
        </w:rPr>
        <w:t>Declaration</w:t>
      </w:r>
      <w:r>
        <w:rPr>
          <w:b/>
        </w:rPr>
        <w:t>s</w:t>
      </w:r>
    </w:p>
    <w:p w:rsidR="006E2A93" w:rsidRDefault="006E2A93" w:rsidP="006E2A93">
      <w:pPr>
        <w:pStyle w:val="BodyText"/>
        <w:numPr>
          <w:ilvl w:val="1"/>
          <w:numId w:val="49"/>
        </w:numPr>
        <w:ind w:left="1080" w:hanging="540"/>
        <w:rPr>
          <w:lang w:val="en-GB"/>
        </w:rPr>
      </w:pPr>
      <w:r w:rsidRPr="000E0121">
        <w:rPr>
          <w:lang w:val="en-GB"/>
        </w:rPr>
        <w:t xml:space="preserve">I comply with the definition of a "Lead Project Developer", as set out in Clause 1 of this </w:t>
      </w:r>
      <w:r>
        <w:rPr>
          <w:lang w:val="en-GB"/>
        </w:rPr>
        <w:t>agreement</w:t>
      </w:r>
      <w:r w:rsidRPr="000E0121">
        <w:rPr>
          <w:lang w:val="en-GB"/>
        </w:rPr>
        <w:t>, in relation to the Project.</w:t>
      </w:r>
    </w:p>
    <w:p w:rsidR="006E2A93" w:rsidRPr="00104A8A" w:rsidRDefault="006E2A93" w:rsidP="006E2A93">
      <w:pPr>
        <w:pStyle w:val="BodyText"/>
        <w:numPr>
          <w:ilvl w:val="1"/>
          <w:numId w:val="49"/>
        </w:numPr>
        <w:ind w:left="1080" w:hanging="540"/>
        <w:rPr>
          <w:lang w:val="en-GB"/>
        </w:rPr>
      </w:pPr>
      <w:r w:rsidRPr="00104A8A">
        <w:rPr>
          <w:lang w:val="en-GB"/>
        </w:rPr>
        <w:t>I hereby represent and warrant that:</w:t>
      </w:r>
    </w:p>
    <w:p w:rsidR="006E2A93" w:rsidRPr="00B417A3" w:rsidRDefault="006E2A93" w:rsidP="006E2A93">
      <w:pPr>
        <w:pStyle w:val="BodyText"/>
        <w:numPr>
          <w:ilvl w:val="2"/>
          <w:numId w:val="49"/>
        </w:numPr>
        <w:ind w:left="1080" w:hanging="540"/>
        <w:rPr>
          <w:lang w:val="en-GB"/>
        </w:rPr>
      </w:pPr>
      <w:r w:rsidRPr="00B417A3">
        <w:rPr>
          <w:lang w:val="en-GB"/>
        </w:rPr>
        <w:t xml:space="preserve">All factual information that I provide in relation to this </w:t>
      </w:r>
      <w:r>
        <w:rPr>
          <w:lang w:val="en-GB"/>
        </w:rPr>
        <w:t>agreement</w:t>
      </w:r>
      <w:r w:rsidRPr="00B417A3">
        <w:rPr>
          <w:lang w:val="en-GB"/>
        </w:rPr>
        <w:t xml:space="preserve"> is to the best of my knowledge following due inquiry true, accurate and complete in all material respects and I have not made or provided, and will not make or provide, false, fraudulent or misleading statements or information in relation to this </w:t>
      </w:r>
      <w:r>
        <w:rPr>
          <w:lang w:val="en-GB"/>
        </w:rPr>
        <w:t>agreement.</w:t>
      </w:r>
      <w:r w:rsidRPr="00B417A3">
        <w:rPr>
          <w:lang w:val="en-GB"/>
        </w:rPr>
        <w:t xml:space="preserve"> </w:t>
      </w:r>
    </w:p>
    <w:p w:rsidR="006E2A93" w:rsidRDefault="006E2A93" w:rsidP="006E2A93">
      <w:pPr>
        <w:pStyle w:val="BodyText"/>
        <w:numPr>
          <w:ilvl w:val="2"/>
          <w:numId w:val="49"/>
        </w:numPr>
        <w:ind w:left="1080" w:hanging="540"/>
        <w:rPr>
          <w:lang w:val="en-GB"/>
        </w:rPr>
      </w:pPr>
      <w:r w:rsidRPr="00B417A3">
        <w:rPr>
          <w:lang w:val="en-GB"/>
        </w:rPr>
        <w:t xml:space="preserve">The </w:t>
      </w:r>
      <w:r>
        <w:rPr>
          <w:lang w:val="en-GB"/>
        </w:rPr>
        <w:t>project description and any other project d</w:t>
      </w:r>
      <w:r w:rsidRPr="00B417A3">
        <w:rPr>
          <w:lang w:val="en-GB"/>
        </w:rPr>
        <w:t xml:space="preserve">ocuments for which I am </w:t>
      </w:r>
      <w:r w:rsidR="005629DB" w:rsidRPr="00B417A3">
        <w:rPr>
          <w:lang w:val="en-GB"/>
        </w:rPr>
        <w:t>re</w:t>
      </w:r>
      <w:r w:rsidR="005629DB">
        <w:rPr>
          <w:lang w:val="en-GB"/>
        </w:rPr>
        <w:t>sponsible and</w:t>
      </w:r>
      <w:r>
        <w:rPr>
          <w:lang w:val="en-GB"/>
        </w:rPr>
        <w:t xml:space="preserve"> am supplying to the</w:t>
      </w:r>
      <w:r w:rsidRPr="00B417A3">
        <w:rPr>
          <w:lang w:val="en-GB"/>
        </w:rPr>
        <w:t xml:space="preserve"> </w:t>
      </w:r>
      <w:r>
        <w:rPr>
          <w:lang w:val="en-GB"/>
        </w:rPr>
        <w:t xml:space="preserve">Secretariat </w:t>
      </w:r>
      <w:r w:rsidRPr="00B417A3">
        <w:rPr>
          <w:lang w:val="en-GB"/>
        </w:rPr>
        <w:t>and any other person in re</w:t>
      </w:r>
      <w:r>
        <w:rPr>
          <w:lang w:val="en-GB"/>
        </w:rPr>
        <w:t>lation to the operation of the p</w:t>
      </w:r>
      <w:r w:rsidRPr="00B417A3">
        <w:rPr>
          <w:lang w:val="en-GB"/>
        </w:rPr>
        <w:t>roject are true and accurate in all material respects and do not contain any false, fraudulent or misle</w:t>
      </w:r>
      <w:r>
        <w:rPr>
          <w:lang w:val="en-GB"/>
        </w:rPr>
        <w:t>ading statements or information.</w:t>
      </w:r>
    </w:p>
    <w:p w:rsidR="006E2A93" w:rsidRPr="006D7944" w:rsidRDefault="006E2A93" w:rsidP="006E2A93">
      <w:pPr>
        <w:pStyle w:val="BodyText"/>
        <w:numPr>
          <w:ilvl w:val="2"/>
          <w:numId w:val="49"/>
        </w:numPr>
        <w:ind w:left="1080" w:hanging="540"/>
        <w:rPr>
          <w:lang w:val="en-GB"/>
        </w:rPr>
      </w:pPr>
      <w:r>
        <w:rPr>
          <w:lang w:val="en-GB"/>
        </w:rPr>
        <w:t>The verification report and any other project d</w:t>
      </w:r>
      <w:r w:rsidRPr="006D7944">
        <w:rPr>
          <w:lang w:val="en-GB"/>
        </w:rPr>
        <w:t xml:space="preserve">ocuments for which I am </w:t>
      </w:r>
      <w:r w:rsidR="005629DB" w:rsidRPr="006D7944">
        <w:rPr>
          <w:lang w:val="en-GB"/>
        </w:rPr>
        <w:t>responsible and</w:t>
      </w:r>
      <w:r w:rsidRPr="006D7944">
        <w:rPr>
          <w:lang w:val="en-GB"/>
        </w:rPr>
        <w:t xml:space="preserve"> am supp</w:t>
      </w:r>
      <w:r>
        <w:rPr>
          <w:lang w:val="en-GB"/>
        </w:rPr>
        <w:t xml:space="preserve">lying to the ECCR </w:t>
      </w:r>
      <w:r w:rsidRPr="006D7944">
        <w:rPr>
          <w:lang w:val="en-GB"/>
        </w:rPr>
        <w:t xml:space="preserve">and any other person in relation to the operation of the Project under the </w:t>
      </w:r>
      <w:r>
        <w:rPr>
          <w:lang w:val="en-GB"/>
        </w:rPr>
        <w:t>Market</w:t>
      </w:r>
      <w:r w:rsidRPr="006D7944">
        <w:rPr>
          <w:lang w:val="en-GB"/>
        </w:rPr>
        <w:t xml:space="preserve"> Rules, are true and accurate in all material respects and do not contain any false, fraudulent or mislea</w:t>
      </w:r>
      <w:r>
        <w:rPr>
          <w:lang w:val="en-GB"/>
        </w:rPr>
        <w:t>ding statements or information.</w:t>
      </w:r>
    </w:p>
    <w:p w:rsidR="006E2A93" w:rsidRPr="00B417A3" w:rsidRDefault="006E2A93" w:rsidP="006E2A93">
      <w:pPr>
        <w:pStyle w:val="BodyText"/>
        <w:numPr>
          <w:ilvl w:val="2"/>
          <w:numId w:val="49"/>
        </w:numPr>
        <w:ind w:left="1080" w:hanging="540"/>
        <w:rPr>
          <w:lang w:val="en-GB"/>
        </w:rPr>
      </w:pPr>
      <w:r w:rsidRPr="00B417A3">
        <w:rPr>
          <w:lang w:val="en-GB"/>
        </w:rPr>
        <w:t>I hold full and exclusive legal and equitable t</w:t>
      </w:r>
      <w:r>
        <w:rPr>
          <w:lang w:val="en-GB"/>
        </w:rPr>
        <w:t xml:space="preserve">itle and rights to </w:t>
      </w:r>
      <w:r w:rsidR="005629DB">
        <w:rPr>
          <w:lang w:val="en-GB"/>
        </w:rPr>
        <w:t>all,</w:t>
      </w:r>
      <w:r>
        <w:rPr>
          <w:lang w:val="en-GB"/>
        </w:rPr>
        <w:t xml:space="preserve"> and any reductions generated by the p</w:t>
      </w:r>
      <w:r w:rsidRPr="00B417A3">
        <w:rPr>
          <w:lang w:val="en-GB"/>
        </w:rPr>
        <w:t xml:space="preserve">roject for which I am eligible to request </w:t>
      </w:r>
      <w:r>
        <w:rPr>
          <w:lang w:val="en-GB"/>
        </w:rPr>
        <w:t>ECC issuance during the project crediting p</w:t>
      </w:r>
      <w:r w:rsidRPr="00B417A3">
        <w:rPr>
          <w:lang w:val="en-GB"/>
        </w:rPr>
        <w:t xml:space="preserve">eriod </w:t>
      </w:r>
      <w:r>
        <w:rPr>
          <w:lang w:val="en-GB"/>
        </w:rPr>
        <w:t>free and clear of all encumbrances.</w:t>
      </w:r>
    </w:p>
    <w:p w:rsidR="006E2A93" w:rsidRPr="006D7944" w:rsidRDefault="006E2A93" w:rsidP="006E2A93">
      <w:pPr>
        <w:pStyle w:val="BodyText"/>
        <w:numPr>
          <w:ilvl w:val="2"/>
          <w:numId w:val="49"/>
        </w:numPr>
        <w:ind w:left="1080" w:hanging="540"/>
        <w:rPr>
          <w:lang w:val="en-GB"/>
        </w:rPr>
      </w:pPr>
      <w:r w:rsidRPr="006D7944">
        <w:rPr>
          <w:lang w:val="en-GB"/>
        </w:rPr>
        <w:t xml:space="preserve">No person will submit, seek, request or receive any recognition of, or legal rights in respect of, the reductions generated by the project during the verification period and for which ECCs issuance will be requested, as another form of GHG-related environmental credit (including without limitation as renewable energy certificates), or I will provide evidence to the registry in accordance with the Market Rules that any such credits have not been used and have been </w:t>
      </w:r>
      <w:r>
        <w:rPr>
          <w:lang w:val="en-GB"/>
        </w:rPr>
        <w:t>retired</w:t>
      </w:r>
      <w:r w:rsidRPr="006D7944">
        <w:rPr>
          <w:lang w:val="en-GB"/>
        </w:rPr>
        <w:t xml:space="preserve"> under the relevant environmental credit program.</w:t>
      </w:r>
    </w:p>
    <w:p w:rsidR="006E2A93" w:rsidRPr="00785893" w:rsidRDefault="006E2A93" w:rsidP="006E2A93">
      <w:pPr>
        <w:pStyle w:val="BodyText"/>
        <w:numPr>
          <w:ilvl w:val="1"/>
          <w:numId w:val="49"/>
        </w:numPr>
        <w:ind w:left="1080" w:hanging="540"/>
        <w:rPr>
          <w:lang w:val="en-GB"/>
        </w:rPr>
      </w:pPr>
      <w:r w:rsidRPr="00785893">
        <w:rPr>
          <w:lang w:val="en-GB"/>
        </w:rPr>
        <w:t xml:space="preserve">I hereby acknowledge and agree that: </w:t>
      </w:r>
    </w:p>
    <w:p w:rsidR="006E2A93" w:rsidRPr="00785893" w:rsidRDefault="006E2A93" w:rsidP="006E2A93">
      <w:pPr>
        <w:pStyle w:val="BodyText"/>
        <w:numPr>
          <w:ilvl w:val="2"/>
          <w:numId w:val="49"/>
        </w:numPr>
        <w:ind w:left="1080" w:hanging="540"/>
        <w:rPr>
          <w:lang w:val="en-GB"/>
        </w:rPr>
      </w:pPr>
      <w:r w:rsidRPr="00785893">
        <w:rPr>
          <w:lang w:val="en-GB"/>
        </w:rPr>
        <w:t xml:space="preserve">The following persons may rely on and enforce the terms of this </w:t>
      </w:r>
      <w:r>
        <w:rPr>
          <w:lang w:val="en-GB"/>
        </w:rPr>
        <w:t>agreement</w:t>
      </w:r>
      <w:r w:rsidRPr="00785893">
        <w:rPr>
          <w:lang w:val="en-GB"/>
        </w:rPr>
        <w:t>:</w:t>
      </w:r>
    </w:p>
    <w:p w:rsidR="006E2A93" w:rsidRPr="00785893" w:rsidRDefault="006E2A93" w:rsidP="006E2A93">
      <w:pPr>
        <w:pStyle w:val="BodyText"/>
        <w:numPr>
          <w:ilvl w:val="0"/>
          <w:numId w:val="51"/>
        </w:numPr>
        <w:rPr>
          <w:lang w:val="en-GB"/>
        </w:rPr>
      </w:pPr>
      <w:bookmarkStart w:id="197" w:name="_Ref398730895"/>
      <w:r w:rsidRPr="00785893">
        <w:rPr>
          <w:lang w:val="en-GB"/>
        </w:rPr>
        <w:t xml:space="preserve">the </w:t>
      </w:r>
      <w:bookmarkEnd w:id="197"/>
      <w:r w:rsidRPr="004B2C14">
        <w:t>Secretariat</w:t>
      </w:r>
    </w:p>
    <w:p w:rsidR="006E2A93" w:rsidRPr="00785893" w:rsidRDefault="006E2A93" w:rsidP="006E2A93">
      <w:pPr>
        <w:pStyle w:val="BodyText"/>
        <w:numPr>
          <w:ilvl w:val="0"/>
          <w:numId w:val="51"/>
        </w:numPr>
        <w:rPr>
          <w:lang w:val="en-GB"/>
        </w:rPr>
      </w:pPr>
      <w:bookmarkStart w:id="198" w:name="_Ref398730917"/>
      <w:r>
        <w:rPr>
          <w:lang w:val="en-GB"/>
        </w:rPr>
        <w:lastRenderedPageBreak/>
        <w:t>Each person who is an a</w:t>
      </w:r>
      <w:r w:rsidRPr="00785893">
        <w:rPr>
          <w:lang w:val="en-GB"/>
        </w:rPr>
        <w:t xml:space="preserve">ccountholder holding </w:t>
      </w:r>
      <w:r>
        <w:rPr>
          <w:lang w:val="en-GB"/>
        </w:rPr>
        <w:t>ECCs</w:t>
      </w:r>
      <w:r w:rsidRPr="00785893">
        <w:rPr>
          <w:lang w:val="en-GB"/>
        </w:rPr>
        <w:t xml:space="preserve"> relating to the </w:t>
      </w:r>
      <w:r>
        <w:rPr>
          <w:lang w:val="en-GB"/>
        </w:rPr>
        <w:t>p</w:t>
      </w:r>
      <w:r w:rsidRPr="00785893">
        <w:rPr>
          <w:lang w:val="en-GB"/>
        </w:rPr>
        <w:t>roject</w:t>
      </w:r>
      <w:r>
        <w:rPr>
          <w:lang w:val="en-GB"/>
        </w:rPr>
        <w:t xml:space="preserve"> at any given time</w:t>
      </w:r>
    </w:p>
    <w:p w:rsidR="006E2A93" w:rsidRDefault="006E2A93" w:rsidP="006E2A93">
      <w:pPr>
        <w:pStyle w:val="BodyText"/>
        <w:numPr>
          <w:ilvl w:val="0"/>
          <w:numId w:val="51"/>
        </w:numPr>
        <w:rPr>
          <w:lang w:val="en-GB"/>
        </w:rPr>
      </w:pPr>
      <w:bookmarkStart w:id="199" w:name="_Ref401061995"/>
      <w:r>
        <w:rPr>
          <w:bCs/>
          <w:lang w:val="en-GB"/>
        </w:rPr>
        <w:t>E</w:t>
      </w:r>
      <w:r w:rsidRPr="00785893">
        <w:rPr>
          <w:bCs/>
          <w:lang w:val="en-GB"/>
        </w:rPr>
        <w:t xml:space="preserve">ach person on whose behalf </w:t>
      </w:r>
      <w:r>
        <w:rPr>
          <w:bCs/>
          <w:lang w:val="en-GB"/>
        </w:rPr>
        <w:t>ECCs relating to the project were retired by an a</w:t>
      </w:r>
      <w:r w:rsidRPr="00785893">
        <w:rPr>
          <w:bCs/>
          <w:lang w:val="en-GB"/>
        </w:rPr>
        <w:t>ccountholder</w:t>
      </w:r>
      <w:bookmarkEnd w:id="198"/>
      <w:bookmarkEnd w:id="199"/>
    </w:p>
    <w:p w:rsidR="006E2A93" w:rsidRPr="0082225E" w:rsidRDefault="006E2A93" w:rsidP="006E2A93">
      <w:pPr>
        <w:pStyle w:val="BodyText"/>
        <w:numPr>
          <w:ilvl w:val="2"/>
          <w:numId w:val="49"/>
        </w:numPr>
        <w:ind w:left="1080" w:hanging="540"/>
        <w:rPr>
          <w:lang w:val="en-GB"/>
        </w:rPr>
      </w:pPr>
      <w:r w:rsidRPr="0017693E">
        <w:rPr>
          <w:lang w:val="en-GB"/>
        </w:rPr>
        <w:t xml:space="preserve">Neither the </w:t>
      </w:r>
      <w:r>
        <w:rPr>
          <w:lang w:val="en-GB"/>
        </w:rPr>
        <w:t xml:space="preserve">Secretariat </w:t>
      </w:r>
      <w:r w:rsidRPr="0017693E">
        <w:rPr>
          <w:lang w:val="en-GB"/>
        </w:rPr>
        <w:t>nor any of their respective affiliates, directors, employees, agents, licensors and/or contractors, s</w:t>
      </w:r>
      <w:r w:rsidRPr="0017693E">
        <w:rPr>
          <w:bCs/>
          <w:lang w:val="en-GB"/>
        </w:rPr>
        <w:t xml:space="preserve">hall be liable with respect to any claims whatsoever arising out of this agreement or erroneous information within the verification report submitted to the Secretariat for indirect, consequential, special, punitive or exemplary damages, including, without limitation, claims brought against the Registry by Accountholders, Project Developers, other Validation/Verification Bodies or any other third party. This paragraph shall apply regardless of any actual knowledge or </w:t>
      </w:r>
      <w:proofErr w:type="spellStart"/>
      <w:r w:rsidRPr="0017693E">
        <w:rPr>
          <w:bCs/>
          <w:lang w:val="en-GB"/>
        </w:rPr>
        <w:t>foreseeability</w:t>
      </w:r>
      <w:proofErr w:type="spellEnd"/>
      <w:r w:rsidRPr="0017693E">
        <w:rPr>
          <w:bCs/>
          <w:lang w:val="en-GB"/>
        </w:rPr>
        <w:t xml:space="preserve"> of such damages.</w:t>
      </w:r>
    </w:p>
    <w:p w:rsidR="006E2A93" w:rsidRDefault="006E2A93" w:rsidP="006E2A93">
      <w:pPr>
        <w:pStyle w:val="BodyText"/>
        <w:numPr>
          <w:ilvl w:val="2"/>
          <w:numId w:val="49"/>
        </w:numPr>
        <w:ind w:left="1080" w:hanging="540"/>
        <w:rPr>
          <w:lang w:val="en-GB"/>
        </w:rPr>
      </w:pPr>
      <w:r>
        <w:rPr>
          <w:lang w:val="en-GB"/>
        </w:rPr>
        <w:t>I have read, understood and will abide by the Market Rules.</w:t>
      </w:r>
    </w:p>
    <w:p w:rsidR="006E2A93" w:rsidRPr="0082225E" w:rsidRDefault="006E2A93" w:rsidP="006E2A93">
      <w:pPr>
        <w:pStyle w:val="BodyText"/>
        <w:numPr>
          <w:ilvl w:val="2"/>
          <w:numId w:val="49"/>
        </w:numPr>
        <w:ind w:left="1080" w:hanging="540"/>
        <w:rPr>
          <w:lang w:val="en-GB"/>
        </w:rPr>
      </w:pPr>
      <w:r w:rsidRPr="0082225E">
        <w:rPr>
          <w:lang w:val="en-GB"/>
        </w:rPr>
        <w:t xml:space="preserve">The </w:t>
      </w:r>
      <w:r>
        <w:rPr>
          <w:lang w:val="en-GB"/>
        </w:rPr>
        <w:t>Secretariat</w:t>
      </w:r>
      <w:r w:rsidRPr="0082225E">
        <w:rPr>
          <w:lang w:val="en-GB"/>
        </w:rPr>
        <w:t xml:space="preserve"> has an absolute right to amend any of the </w:t>
      </w:r>
      <w:r>
        <w:rPr>
          <w:lang w:val="en-GB"/>
        </w:rPr>
        <w:t>r</w:t>
      </w:r>
      <w:r w:rsidRPr="0082225E">
        <w:rPr>
          <w:lang w:val="en-GB"/>
        </w:rPr>
        <w:t xml:space="preserve">ules at any time and shall not bear any liability for loss or damage or liability of any kind sustained by the Registration </w:t>
      </w:r>
      <w:proofErr w:type="spellStart"/>
      <w:r w:rsidRPr="0082225E">
        <w:rPr>
          <w:lang w:val="en-GB"/>
        </w:rPr>
        <w:t>Representor</w:t>
      </w:r>
      <w:proofErr w:type="spellEnd"/>
      <w:r w:rsidRPr="0082225E">
        <w:rPr>
          <w:lang w:val="en-GB"/>
        </w:rPr>
        <w:t xml:space="preserve"> or any other party invo</w:t>
      </w:r>
      <w:r>
        <w:rPr>
          <w:lang w:val="en-GB"/>
        </w:rPr>
        <w:t>lved in the Project in any way.</w:t>
      </w:r>
    </w:p>
    <w:p w:rsidR="006E2A93" w:rsidRPr="006D7944" w:rsidRDefault="006E2A93" w:rsidP="006E2A93">
      <w:pPr>
        <w:pStyle w:val="BodyText"/>
        <w:numPr>
          <w:ilvl w:val="0"/>
          <w:numId w:val="48"/>
        </w:numPr>
        <w:spacing w:before="120" w:after="120"/>
        <w:ind w:left="1094" w:hanging="547"/>
        <w:rPr>
          <w:b/>
        </w:rPr>
      </w:pPr>
      <w:r w:rsidRPr="006D7944">
        <w:rPr>
          <w:b/>
        </w:rPr>
        <w:t>Governing Law and Jurisdiction</w:t>
      </w:r>
    </w:p>
    <w:p w:rsidR="006E2A93" w:rsidRDefault="006E2A93" w:rsidP="006E2A93">
      <w:pPr>
        <w:pStyle w:val="BodyText"/>
        <w:spacing w:before="120" w:after="120"/>
        <w:ind w:left="547"/>
      </w:pPr>
      <w:r w:rsidRPr="006A0120">
        <w:t>This agreement is governed by and interpreted in accordance with the laws of the Federal Democratic Republic of Ethiopia, and the Ethiopian courts shall have exclusive jurisdiction to settle any dispute arising from or connected with this agreement including a dispute regarding the existence, validity or termination of this agreement or the consequences of its nullity.</w:t>
      </w:r>
    </w:p>
    <w:p w:rsidR="006E2A93" w:rsidRPr="004B2C14" w:rsidRDefault="006E2A93" w:rsidP="006E2A93">
      <w:pPr>
        <w:pStyle w:val="BodyText"/>
        <w:numPr>
          <w:ilvl w:val="0"/>
          <w:numId w:val="48"/>
        </w:numPr>
        <w:spacing w:before="120" w:after="120"/>
        <w:ind w:left="1094" w:hanging="547"/>
        <w:rPr>
          <w:b/>
        </w:rPr>
      </w:pPr>
      <w:r w:rsidRPr="004B2C14">
        <w:rPr>
          <w:b/>
        </w:rPr>
        <w:t>Counterparts</w:t>
      </w:r>
    </w:p>
    <w:p w:rsidR="006E2A93" w:rsidRPr="00E22B86" w:rsidRDefault="006E2A93" w:rsidP="006E2A93">
      <w:pPr>
        <w:pStyle w:val="BodyText"/>
        <w:ind w:left="547"/>
      </w:pPr>
      <w:r w:rsidRPr="00E22B86">
        <w:t>This agreement may be executed in any number of counterparts, each of which when executed and delivered is an original and all of which together evidence the same agreement.</w:t>
      </w:r>
    </w:p>
    <w:p w:rsidR="006E2A93" w:rsidRPr="004B2C14" w:rsidRDefault="006E2A93" w:rsidP="006E2A93">
      <w:pPr>
        <w:pStyle w:val="BodyText"/>
        <w:numPr>
          <w:ilvl w:val="0"/>
          <w:numId w:val="48"/>
        </w:numPr>
        <w:spacing w:before="120" w:after="120"/>
        <w:ind w:left="1094" w:hanging="547"/>
        <w:rPr>
          <w:b/>
        </w:rPr>
      </w:pPr>
      <w:r w:rsidRPr="004B2C14">
        <w:rPr>
          <w:b/>
        </w:rPr>
        <w:t>Delivery</w:t>
      </w:r>
    </w:p>
    <w:p w:rsidR="006E2A93" w:rsidRPr="008B2229" w:rsidRDefault="006E2A93" w:rsidP="006E2A93">
      <w:pPr>
        <w:pStyle w:val="BodyText"/>
        <w:ind w:firstLine="547"/>
        <w:rPr>
          <w:bCs/>
          <w:lang w:val="en-GB"/>
        </w:rPr>
      </w:pPr>
      <w:r w:rsidRPr="008B2229">
        <w:rPr>
          <w:bCs/>
          <w:lang w:val="en-GB"/>
        </w:rPr>
        <w:t xml:space="preserve">This </w:t>
      </w:r>
      <w:r>
        <w:rPr>
          <w:bCs/>
          <w:lang w:val="en-GB"/>
        </w:rPr>
        <w:t>agreement</w:t>
      </w:r>
      <w:r w:rsidRPr="008B2229">
        <w:rPr>
          <w:bCs/>
          <w:lang w:val="en-GB"/>
        </w:rPr>
        <w:t xml:space="preserve"> is delivered on the date written at the start of the </w:t>
      </w:r>
      <w:r>
        <w:rPr>
          <w:bCs/>
          <w:lang w:val="en-GB"/>
        </w:rPr>
        <w:t>agreement</w:t>
      </w:r>
      <w:r w:rsidRPr="008B2229">
        <w:rPr>
          <w:bCs/>
          <w:lang w:val="en-GB"/>
        </w:rPr>
        <w:t>.</w:t>
      </w:r>
    </w:p>
    <w:p w:rsidR="006E2A93" w:rsidRPr="008B2229" w:rsidRDefault="006E2A93" w:rsidP="006E2A93">
      <w:pPr>
        <w:pStyle w:val="BodyText"/>
        <w:ind w:left="720"/>
        <w:rPr>
          <w:bCs/>
          <w:lang w:val="en-GB"/>
        </w:rPr>
      </w:pPr>
    </w:p>
    <w:p w:rsidR="006E2A93" w:rsidRDefault="006E2A93" w:rsidP="006E2A93">
      <w:pPr>
        <w:pStyle w:val="BodyText"/>
        <w:ind w:firstLine="547"/>
        <w:rPr>
          <w:bCs/>
          <w:lang w:val="en-GB"/>
        </w:rPr>
      </w:pPr>
      <w:r>
        <w:rPr>
          <w:bCs/>
          <w:lang w:val="en-GB"/>
        </w:rPr>
        <w:t xml:space="preserve">Executed </w:t>
      </w:r>
      <w:r w:rsidR="00A85BE7">
        <w:rPr>
          <w:bCs/>
          <w:lang w:val="en-GB"/>
        </w:rPr>
        <w:t>by:</w:t>
      </w:r>
    </w:p>
    <w:p w:rsidR="006E2A93" w:rsidRPr="008B2229" w:rsidRDefault="006E2A93" w:rsidP="006E2A93">
      <w:pPr>
        <w:pStyle w:val="BodyText"/>
        <w:rPr>
          <w:bCs/>
          <w:lang w:val="en-GB"/>
        </w:rPr>
      </w:pPr>
    </w:p>
    <w:p w:rsidR="006E2A93" w:rsidRPr="008B2229" w:rsidRDefault="006E2A93" w:rsidP="006E2A93">
      <w:pPr>
        <w:pStyle w:val="BodyText"/>
        <w:ind w:left="720"/>
        <w:rPr>
          <w:bCs/>
          <w:lang w:val="en-GB"/>
        </w:rPr>
      </w:pPr>
    </w:p>
    <w:p w:rsidR="006E2A93" w:rsidRDefault="006E2A93" w:rsidP="006E2A93">
      <w:pPr>
        <w:pStyle w:val="BodyText"/>
        <w:ind w:firstLine="547"/>
        <w:rPr>
          <w:bCs/>
          <w:lang w:val="en-GB"/>
        </w:rPr>
      </w:pPr>
      <w:r>
        <w:rPr>
          <w:bCs/>
          <w:lang w:val="en-GB"/>
        </w:rPr>
        <w:t>__________________________</w:t>
      </w:r>
      <w:r>
        <w:rPr>
          <w:bCs/>
          <w:lang w:val="en-GB"/>
        </w:rPr>
        <w:tab/>
      </w:r>
      <w:r w:rsidRPr="008B2229">
        <w:rPr>
          <w:bCs/>
          <w:lang w:val="en-GB"/>
        </w:rPr>
        <w:t xml:space="preserve">Signature of </w:t>
      </w:r>
      <w:r>
        <w:rPr>
          <w:bCs/>
          <w:lang w:val="en-GB"/>
        </w:rPr>
        <w:t>Lead Project Developer</w:t>
      </w:r>
    </w:p>
    <w:p w:rsidR="006E2A93" w:rsidRDefault="006E2A93" w:rsidP="006E2A93">
      <w:pPr>
        <w:pStyle w:val="BodyText"/>
        <w:rPr>
          <w:bCs/>
          <w:lang w:val="en-GB"/>
        </w:rPr>
      </w:pPr>
    </w:p>
    <w:p w:rsidR="006E2A93" w:rsidRDefault="006E2A93" w:rsidP="006E2A93">
      <w:pPr>
        <w:pStyle w:val="BodyText"/>
        <w:ind w:firstLine="547"/>
        <w:rPr>
          <w:bCs/>
          <w:lang w:val="en-GB"/>
        </w:rPr>
      </w:pPr>
      <w:r w:rsidRPr="008B2229">
        <w:rPr>
          <w:bCs/>
          <w:lang w:val="en-GB"/>
        </w:rPr>
        <w:t>__________________________</w:t>
      </w:r>
      <w:r w:rsidRPr="008B2229">
        <w:rPr>
          <w:bCs/>
          <w:lang w:val="en-GB"/>
        </w:rPr>
        <w:tab/>
        <w:t xml:space="preserve">Name of </w:t>
      </w:r>
      <w:r>
        <w:rPr>
          <w:bCs/>
          <w:lang w:val="en-GB"/>
        </w:rPr>
        <w:t>Lead Project Developer</w:t>
      </w:r>
    </w:p>
    <w:p w:rsidR="00A85BE7" w:rsidRDefault="00A85BE7" w:rsidP="006E2A93">
      <w:pPr>
        <w:pStyle w:val="BodyText"/>
        <w:ind w:firstLine="547"/>
        <w:rPr>
          <w:bCs/>
          <w:lang w:val="en-GB"/>
        </w:rPr>
      </w:pPr>
    </w:p>
    <w:p w:rsidR="00A85BE7" w:rsidRDefault="00A85BE7" w:rsidP="006E2A93">
      <w:pPr>
        <w:pStyle w:val="BodyText"/>
        <w:ind w:firstLine="547"/>
        <w:rPr>
          <w:bCs/>
          <w:lang w:val="en-GB"/>
        </w:rPr>
      </w:pPr>
    </w:p>
    <w:p w:rsidR="006E2A93" w:rsidRPr="0017693E" w:rsidRDefault="006E2A93" w:rsidP="006E2A93">
      <w:pPr>
        <w:pStyle w:val="BodyText"/>
        <w:rPr>
          <w:lang w:val="en-GB"/>
        </w:rPr>
      </w:pPr>
    </w:p>
    <w:p w:rsidR="00CA1706" w:rsidRDefault="00CA1706" w:rsidP="00CA1706">
      <w:pPr>
        <w:pStyle w:val="BodyText"/>
        <w:ind w:firstLine="547"/>
        <w:rPr>
          <w:bCs/>
          <w:lang w:val="en-GB"/>
        </w:rPr>
      </w:pPr>
      <w:r>
        <w:rPr>
          <w:bCs/>
          <w:lang w:val="en-GB"/>
        </w:rPr>
        <w:t>__________________________</w:t>
      </w:r>
      <w:r>
        <w:rPr>
          <w:bCs/>
          <w:lang w:val="en-GB"/>
        </w:rPr>
        <w:tab/>
      </w:r>
      <w:r w:rsidRPr="008B2229">
        <w:rPr>
          <w:bCs/>
          <w:lang w:val="en-GB"/>
        </w:rPr>
        <w:t xml:space="preserve">Signature of </w:t>
      </w:r>
      <w:r>
        <w:rPr>
          <w:bCs/>
          <w:lang w:val="en-GB"/>
        </w:rPr>
        <w:t>Sec</w:t>
      </w:r>
      <w:r w:rsidR="00A85BE7">
        <w:rPr>
          <w:bCs/>
          <w:lang w:val="en-GB"/>
        </w:rPr>
        <w:t>retariat Authority</w:t>
      </w:r>
    </w:p>
    <w:p w:rsidR="00CA1706" w:rsidRDefault="00CA1706" w:rsidP="00CA1706">
      <w:pPr>
        <w:pStyle w:val="BodyText"/>
        <w:rPr>
          <w:bCs/>
          <w:lang w:val="en-GB"/>
        </w:rPr>
      </w:pPr>
    </w:p>
    <w:p w:rsidR="00CA1706" w:rsidRDefault="00CA1706" w:rsidP="00CA1706">
      <w:pPr>
        <w:pStyle w:val="BodyText"/>
        <w:ind w:firstLine="547"/>
        <w:rPr>
          <w:bCs/>
          <w:lang w:val="en-GB"/>
        </w:rPr>
      </w:pPr>
      <w:r w:rsidRPr="008B2229">
        <w:rPr>
          <w:bCs/>
          <w:lang w:val="en-GB"/>
        </w:rPr>
        <w:t>__________________________</w:t>
      </w:r>
      <w:r w:rsidRPr="008B2229">
        <w:rPr>
          <w:bCs/>
          <w:lang w:val="en-GB"/>
        </w:rPr>
        <w:tab/>
        <w:t xml:space="preserve">Name of </w:t>
      </w:r>
      <w:r w:rsidR="00A85BE7">
        <w:rPr>
          <w:bCs/>
          <w:lang w:val="en-GB"/>
        </w:rPr>
        <w:t>Authorised Signatory</w:t>
      </w:r>
    </w:p>
    <w:p w:rsidR="00A85BE7" w:rsidRDefault="00A85BE7" w:rsidP="00CA1706">
      <w:pPr>
        <w:pStyle w:val="BodyText"/>
        <w:ind w:firstLine="547"/>
        <w:rPr>
          <w:bCs/>
          <w:lang w:val="en-GB"/>
        </w:rPr>
      </w:pPr>
    </w:p>
    <w:p w:rsidR="00A85BE7" w:rsidRDefault="00A85BE7" w:rsidP="00CA1706">
      <w:pPr>
        <w:pStyle w:val="BodyText"/>
        <w:ind w:firstLine="547"/>
        <w:rPr>
          <w:bCs/>
          <w:lang w:val="en-GB"/>
        </w:rPr>
      </w:pPr>
      <w:r w:rsidRPr="008B2229">
        <w:rPr>
          <w:bCs/>
          <w:lang w:val="en-GB"/>
        </w:rPr>
        <w:t>__________________________</w:t>
      </w:r>
      <w:r w:rsidRPr="008B2229">
        <w:rPr>
          <w:bCs/>
          <w:lang w:val="en-GB"/>
        </w:rPr>
        <w:tab/>
      </w:r>
      <w:r>
        <w:rPr>
          <w:bCs/>
          <w:lang w:val="en-GB"/>
        </w:rPr>
        <w:t xml:space="preserve">Designation </w:t>
      </w:r>
      <w:r w:rsidRPr="008B2229">
        <w:rPr>
          <w:bCs/>
          <w:lang w:val="en-GB"/>
        </w:rPr>
        <w:t xml:space="preserve">of </w:t>
      </w:r>
      <w:r>
        <w:rPr>
          <w:bCs/>
          <w:lang w:val="en-GB"/>
        </w:rPr>
        <w:t>Authorised Signatory</w:t>
      </w:r>
    </w:p>
    <w:p w:rsidR="006E2A93" w:rsidRDefault="006E2A93" w:rsidP="006E2A93">
      <w:pPr>
        <w:spacing w:before="0" w:after="0"/>
        <w:rPr>
          <w:rFonts w:ascii="Arial" w:hAnsi="Arial"/>
          <w:b/>
          <w:sz w:val="36"/>
          <w:szCs w:val="32"/>
        </w:rPr>
      </w:pPr>
      <w:r>
        <w:br w:type="page"/>
      </w:r>
    </w:p>
    <w:p w:rsidR="001B2E68" w:rsidRDefault="008800CB">
      <w:pPr>
        <w:pStyle w:val="Heading1"/>
      </w:pPr>
      <w:bookmarkStart w:id="200" w:name="_Toc26204227"/>
      <w:r w:rsidRPr="008800CB">
        <w:lastRenderedPageBreak/>
        <w:t>A</w:t>
      </w:r>
      <w:r w:rsidR="00731B2F">
        <w:t xml:space="preserve">nnexure </w:t>
      </w:r>
      <w:r w:rsidR="00D559F0">
        <w:t>4</w:t>
      </w:r>
      <w:r w:rsidRPr="008800CB">
        <w:t xml:space="preserve">: </w:t>
      </w:r>
      <w:r w:rsidR="0072183B">
        <w:t xml:space="preserve">Request Form for </w:t>
      </w:r>
      <w:r w:rsidRPr="008800CB">
        <w:t>Renewal of Project Crediting Period</w:t>
      </w:r>
      <w:bookmarkEnd w:id="200"/>
    </w:p>
    <w:p w:rsidR="008800CB" w:rsidRPr="008800CB" w:rsidRDefault="008800CB" w:rsidP="008800CB">
      <w:pPr>
        <w:pStyle w:val="BodyText"/>
      </w:pPr>
    </w:p>
    <w:tbl>
      <w:tblPr>
        <w:tblW w:w="8010" w:type="dxa"/>
        <w:tblInd w:w="-5" w:type="dxa"/>
        <w:tblLayout w:type="fixed"/>
        <w:tblLook w:val="04A0"/>
      </w:tblPr>
      <w:tblGrid>
        <w:gridCol w:w="8010"/>
      </w:tblGrid>
      <w:tr w:rsidR="00702326" w:rsidRPr="00545052" w:rsidTr="004A4732">
        <w:trPr>
          <w:trHeight w:val="274"/>
        </w:trPr>
        <w:tc>
          <w:tcPr>
            <w:tcW w:w="8010" w:type="dxa"/>
            <w:tcBorders>
              <w:top w:val="single" w:sz="4" w:space="0" w:color="auto"/>
              <w:left w:val="single" w:sz="4" w:space="0" w:color="auto"/>
              <w:bottom w:val="nil"/>
              <w:right w:val="single" w:sz="4" w:space="0" w:color="auto"/>
            </w:tcBorders>
            <w:shd w:val="clear" w:color="auto" w:fill="365F91" w:themeFill="accent1" w:themeFillShade="BF"/>
            <w:vAlign w:val="center"/>
          </w:tcPr>
          <w:p w:rsidR="00702326" w:rsidRPr="00281613" w:rsidRDefault="00702326" w:rsidP="004A4732">
            <w:pPr>
              <w:pStyle w:val="ListParagraph"/>
              <w:tabs>
                <w:tab w:val="left" w:pos="342"/>
              </w:tabs>
              <w:spacing w:before="60" w:after="60"/>
              <w:ind w:left="252"/>
              <w:contextualSpacing w:val="0"/>
              <w:rPr>
                <w:rStyle w:val="IntenseReference"/>
                <w:rFonts w:ascii="Arial" w:hAnsi="Arial" w:cs="Arial"/>
                <w:b w:val="0"/>
                <w:smallCaps w:val="0"/>
                <w:color w:val="FFFFFF" w:themeColor="background1"/>
                <w:sz w:val="20"/>
                <w:szCs w:val="20"/>
                <w:lang w:val="fr-FR"/>
              </w:rPr>
            </w:pPr>
            <w:r>
              <w:rPr>
                <w:rFonts w:ascii="Arial" w:hAnsi="Arial" w:cs="Arial"/>
                <w:b/>
                <w:color w:val="FFFFFF" w:themeColor="background1"/>
                <w:sz w:val="20"/>
              </w:rPr>
              <w:t>Basic D</w:t>
            </w:r>
            <w:r w:rsidRPr="00281613">
              <w:rPr>
                <w:rFonts w:ascii="Arial" w:hAnsi="Arial" w:cs="Arial"/>
                <w:b/>
                <w:color w:val="FFFFFF" w:themeColor="background1"/>
                <w:sz w:val="20"/>
              </w:rPr>
              <w:t>etails</w:t>
            </w:r>
          </w:p>
        </w:tc>
      </w:tr>
      <w:tr w:rsidR="00702326" w:rsidRPr="00545052" w:rsidTr="00D76F3A">
        <w:trPr>
          <w:trHeight w:val="2285"/>
        </w:trPr>
        <w:tc>
          <w:tcPr>
            <w:tcW w:w="8010" w:type="dxa"/>
            <w:tcBorders>
              <w:top w:val="single" w:sz="4" w:space="0" w:color="auto"/>
              <w:left w:val="single" w:sz="4" w:space="0" w:color="auto"/>
              <w:right w:val="single" w:sz="4" w:space="0" w:color="auto"/>
            </w:tcBorders>
            <w:shd w:val="clear" w:color="auto" w:fill="auto"/>
            <w:noWrap/>
            <w:vAlign w:val="center"/>
          </w:tcPr>
          <w:p w:rsidR="00702326" w:rsidRPr="00D149B9" w:rsidRDefault="00702326" w:rsidP="004A4732">
            <w:pPr>
              <w:spacing w:before="60" w:after="60" w:line="276" w:lineRule="auto"/>
              <w:rPr>
                <w:rFonts w:ascii="Arial" w:hAnsi="Arial" w:cs="Arial"/>
                <w:color w:val="000000"/>
                <w:sz w:val="20"/>
                <w:lang w:eastAsia="ja-JP"/>
              </w:rPr>
            </w:pPr>
            <w:r w:rsidRPr="00D149B9">
              <w:rPr>
                <w:rFonts w:ascii="Arial" w:hAnsi="Arial" w:cs="Arial"/>
                <w:color w:val="000000"/>
                <w:sz w:val="20"/>
                <w:lang w:eastAsia="ja-JP"/>
              </w:rPr>
              <w:t>Provide details for project in the table below:</w:t>
            </w:r>
          </w:p>
          <w:tbl>
            <w:tblPr>
              <w:tblStyle w:val="TableGrid"/>
              <w:tblW w:w="7643" w:type="dxa"/>
              <w:tblLayout w:type="fixed"/>
              <w:tblLook w:val="0000"/>
            </w:tblPr>
            <w:tblGrid>
              <w:gridCol w:w="1934"/>
              <w:gridCol w:w="5709"/>
            </w:tblGrid>
            <w:tr w:rsidR="00702326" w:rsidRPr="00545052" w:rsidTr="004A4732">
              <w:trPr>
                <w:trHeight w:val="271"/>
              </w:trPr>
              <w:tc>
                <w:tcPr>
                  <w:tcW w:w="1934" w:type="dxa"/>
                  <w:shd w:val="clear" w:color="auto" w:fill="365F91" w:themeFill="accent1" w:themeFillShade="BF"/>
                </w:tcPr>
                <w:p w:rsidR="00702326" w:rsidRPr="00545052" w:rsidRDefault="00702326" w:rsidP="004A4732">
                  <w:pPr>
                    <w:pStyle w:val="BodyText"/>
                    <w:jc w:val="left"/>
                    <w:rPr>
                      <w:rFonts w:cs="Arial"/>
                      <w:b/>
                      <w:color w:val="000000"/>
                      <w:lang w:eastAsia="ja-JP"/>
                    </w:rPr>
                  </w:pPr>
                  <w:r>
                    <w:rPr>
                      <w:rFonts w:cs="Arial"/>
                      <w:b/>
                      <w:color w:val="FFFFFF" w:themeColor="background1"/>
                      <w:lang w:eastAsia="ja-JP"/>
                    </w:rPr>
                    <w:t>Title of the P</w:t>
                  </w:r>
                  <w:r w:rsidRPr="00675BAE">
                    <w:rPr>
                      <w:rFonts w:cs="Arial"/>
                      <w:b/>
                      <w:color w:val="FFFFFF" w:themeColor="background1"/>
                      <w:lang w:eastAsia="ja-JP"/>
                    </w:rPr>
                    <w:t>roject</w:t>
                  </w:r>
                </w:p>
              </w:tc>
              <w:tc>
                <w:tcPr>
                  <w:tcW w:w="5709" w:type="dxa"/>
                </w:tcPr>
                <w:p w:rsidR="00702326" w:rsidRPr="00545052" w:rsidRDefault="00702326" w:rsidP="004A4732">
                  <w:pPr>
                    <w:pStyle w:val="ListParagraph"/>
                    <w:spacing w:before="60" w:after="60"/>
                    <w:ind w:left="0"/>
                    <w:contextualSpacing w:val="0"/>
                    <w:rPr>
                      <w:rFonts w:ascii="Arial" w:hAnsi="Arial" w:cs="Arial"/>
                      <w:color w:val="000000"/>
                      <w:sz w:val="20"/>
                      <w:szCs w:val="20"/>
                      <w:lang w:eastAsia="ja-JP"/>
                    </w:rPr>
                  </w:pPr>
                </w:p>
              </w:tc>
            </w:tr>
            <w:tr w:rsidR="00702326" w:rsidRPr="00545052" w:rsidTr="004A4732">
              <w:trPr>
                <w:trHeight w:val="271"/>
              </w:trPr>
              <w:tc>
                <w:tcPr>
                  <w:tcW w:w="1934" w:type="dxa"/>
                  <w:shd w:val="clear" w:color="auto" w:fill="365F91" w:themeFill="accent1" w:themeFillShade="BF"/>
                </w:tcPr>
                <w:p w:rsidR="00702326" w:rsidRPr="00675BAE" w:rsidRDefault="00702326" w:rsidP="004A4732">
                  <w:pPr>
                    <w:pStyle w:val="BodyText"/>
                    <w:jc w:val="left"/>
                    <w:rPr>
                      <w:rFonts w:cs="Arial"/>
                      <w:b/>
                      <w:color w:val="FFFFFF" w:themeColor="background1"/>
                    </w:rPr>
                  </w:pPr>
                  <w:r>
                    <w:rPr>
                      <w:rFonts w:cs="Arial"/>
                      <w:b/>
                      <w:color w:val="FFFFFF" w:themeColor="background1"/>
                    </w:rPr>
                    <w:t>Project Developer</w:t>
                  </w:r>
                </w:p>
              </w:tc>
              <w:tc>
                <w:tcPr>
                  <w:tcW w:w="5709" w:type="dxa"/>
                </w:tcPr>
                <w:p w:rsidR="00702326" w:rsidRPr="00065501" w:rsidRDefault="00702326" w:rsidP="004A4732">
                  <w:pPr>
                    <w:pStyle w:val="ListParagraph"/>
                    <w:spacing w:before="60" w:after="60"/>
                    <w:ind w:left="0"/>
                    <w:contextualSpacing w:val="0"/>
                    <w:rPr>
                      <w:rFonts w:ascii="Arial" w:hAnsi="Arial" w:cs="Arial"/>
                      <w:color w:val="000000"/>
                      <w:sz w:val="20"/>
                      <w:szCs w:val="20"/>
                      <w:lang w:eastAsia="ja-JP"/>
                    </w:rPr>
                  </w:pPr>
                </w:p>
              </w:tc>
            </w:tr>
            <w:tr w:rsidR="00702326" w:rsidRPr="00545052" w:rsidTr="004A4732">
              <w:trPr>
                <w:trHeight w:val="271"/>
              </w:trPr>
              <w:tc>
                <w:tcPr>
                  <w:tcW w:w="1934" w:type="dxa"/>
                  <w:shd w:val="clear" w:color="auto" w:fill="365F91" w:themeFill="accent1" w:themeFillShade="BF"/>
                </w:tcPr>
                <w:p w:rsidR="00702326" w:rsidRDefault="00702326" w:rsidP="004A4732">
                  <w:pPr>
                    <w:pStyle w:val="BodyText"/>
                    <w:jc w:val="left"/>
                    <w:rPr>
                      <w:rFonts w:cs="Arial"/>
                      <w:b/>
                      <w:color w:val="FFFFFF" w:themeColor="background1"/>
                    </w:rPr>
                  </w:pPr>
                  <w:r>
                    <w:rPr>
                      <w:rFonts w:cs="Arial"/>
                      <w:b/>
                      <w:color w:val="FFFFFF" w:themeColor="background1"/>
                    </w:rPr>
                    <w:t>Contact Person and Details</w:t>
                  </w:r>
                </w:p>
              </w:tc>
              <w:tc>
                <w:tcPr>
                  <w:tcW w:w="5709" w:type="dxa"/>
                </w:tcPr>
                <w:p w:rsidR="00702326" w:rsidRPr="00065501" w:rsidRDefault="00702326" w:rsidP="004A4732">
                  <w:pPr>
                    <w:pStyle w:val="ListParagraph"/>
                    <w:spacing w:before="60" w:after="60"/>
                    <w:ind w:left="0"/>
                    <w:contextualSpacing w:val="0"/>
                    <w:rPr>
                      <w:rFonts w:ascii="Arial" w:hAnsi="Arial" w:cs="Arial"/>
                      <w:color w:val="000000"/>
                      <w:sz w:val="20"/>
                      <w:szCs w:val="20"/>
                      <w:lang w:eastAsia="ja-JP"/>
                    </w:rPr>
                  </w:pPr>
                </w:p>
              </w:tc>
            </w:tr>
          </w:tbl>
          <w:p w:rsidR="00702326" w:rsidRPr="00EF6D04" w:rsidRDefault="00702326" w:rsidP="004A4732">
            <w:pPr>
              <w:spacing w:before="60" w:after="60" w:line="276" w:lineRule="auto"/>
              <w:rPr>
                <w:rFonts w:ascii="Arial" w:hAnsi="Arial" w:cs="Arial"/>
                <w:color w:val="000000"/>
                <w:sz w:val="20"/>
                <w:lang w:eastAsia="ja-JP"/>
              </w:rPr>
            </w:pPr>
          </w:p>
        </w:tc>
      </w:tr>
      <w:tr w:rsidR="00702326" w:rsidRPr="00545052" w:rsidTr="004A4732">
        <w:trPr>
          <w:trHeight w:val="440"/>
        </w:trPr>
        <w:tc>
          <w:tcPr>
            <w:tcW w:w="8010" w:type="dxa"/>
            <w:tcBorders>
              <w:top w:val="single" w:sz="4" w:space="0" w:color="auto"/>
              <w:left w:val="single" w:sz="4" w:space="0" w:color="auto"/>
              <w:bottom w:val="nil"/>
              <w:right w:val="single" w:sz="4" w:space="0" w:color="auto"/>
            </w:tcBorders>
            <w:shd w:val="clear" w:color="auto" w:fill="365F91" w:themeFill="accent1" w:themeFillShade="BF"/>
            <w:vAlign w:val="center"/>
          </w:tcPr>
          <w:p w:rsidR="00702326" w:rsidRPr="00281613" w:rsidRDefault="00702326" w:rsidP="004A4732">
            <w:pPr>
              <w:tabs>
                <w:tab w:val="left" w:pos="252"/>
              </w:tabs>
              <w:spacing w:before="60" w:after="60" w:line="276" w:lineRule="auto"/>
              <w:rPr>
                <w:rStyle w:val="IntenseReference"/>
                <w:rFonts w:ascii="Arial" w:hAnsi="Arial" w:cs="Arial"/>
                <w:smallCaps w:val="0"/>
                <w:color w:val="FFFFFF" w:themeColor="background1"/>
                <w:sz w:val="20"/>
              </w:rPr>
            </w:pPr>
            <w:r w:rsidRPr="00281613">
              <w:rPr>
                <w:rStyle w:val="IntenseReference"/>
                <w:rFonts w:ascii="Arial" w:hAnsi="Arial" w:cs="Arial"/>
                <w:smallCaps w:val="0"/>
                <w:color w:val="FFFFFF" w:themeColor="background1"/>
                <w:sz w:val="20"/>
              </w:rPr>
              <w:t>Documentation</w:t>
            </w:r>
          </w:p>
        </w:tc>
      </w:tr>
      <w:tr w:rsidR="00702326" w:rsidRPr="00545052" w:rsidTr="004A4732">
        <w:trPr>
          <w:trHeight w:val="1160"/>
        </w:trPr>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02326" w:rsidRPr="00833B0E" w:rsidRDefault="00742D93" w:rsidP="004A4732">
            <w:pPr>
              <w:spacing w:before="60" w:after="60" w:line="276" w:lineRule="auto"/>
              <w:rPr>
                <w:rFonts w:ascii="Arial" w:hAnsi="Arial" w:cs="Arial"/>
                <w:i/>
                <w:color w:val="000000" w:themeColor="text1"/>
                <w:sz w:val="20"/>
                <w:lang w:eastAsia="ja-JP"/>
              </w:rPr>
            </w:pPr>
            <w:r>
              <w:rPr>
                <w:rFonts w:ascii="Arial" w:hAnsi="Arial" w:cs="Arial"/>
                <w:color w:val="000000" w:themeColor="text1"/>
                <w:sz w:val="20"/>
                <w:lang w:eastAsia="ja-JP"/>
              </w:rPr>
              <w:t>Provide the following documents:</w:t>
            </w:r>
          </w:p>
          <w:p w:rsidR="00702326" w:rsidRDefault="00742D93" w:rsidP="00F90218">
            <w:pPr>
              <w:pStyle w:val="ListParagraph"/>
              <w:numPr>
                <w:ilvl w:val="0"/>
                <w:numId w:val="37"/>
              </w:numPr>
              <w:spacing w:before="60" w:after="60"/>
              <w:contextualSpacing w:val="0"/>
              <w:rPr>
                <w:rFonts w:ascii="Arial" w:hAnsi="Arial" w:cs="Arial"/>
                <w:i/>
                <w:color w:val="000000" w:themeColor="text1"/>
                <w:sz w:val="20"/>
                <w:lang w:eastAsia="ja-JP"/>
              </w:rPr>
            </w:pPr>
            <w:r>
              <w:rPr>
                <w:rFonts w:ascii="Arial" w:hAnsi="Arial" w:cs="Arial"/>
                <w:i/>
                <w:color w:val="000000" w:themeColor="text1"/>
                <w:sz w:val="20"/>
                <w:lang w:eastAsia="ja-JP"/>
              </w:rPr>
              <w:t>The updated project application form</w:t>
            </w:r>
            <w:r w:rsidR="00867F86">
              <w:rPr>
                <w:rFonts w:ascii="Arial" w:hAnsi="Arial" w:cs="Arial"/>
                <w:i/>
                <w:color w:val="000000" w:themeColor="text1"/>
                <w:sz w:val="20"/>
                <w:lang w:eastAsia="ja-JP"/>
              </w:rPr>
              <w:t xml:space="preserve"> </w:t>
            </w:r>
          </w:p>
          <w:p w:rsidR="00742D93" w:rsidRPr="00AE1855" w:rsidRDefault="00742D93" w:rsidP="00F90218">
            <w:pPr>
              <w:pStyle w:val="ListParagraph"/>
              <w:numPr>
                <w:ilvl w:val="0"/>
                <w:numId w:val="37"/>
              </w:numPr>
              <w:spacing w:before="60" w:after="60"/>
              <w:contextualSpacing w:val="0"/>
              <w:rPr>
                <w:rFonts w:ascii="Arial" w:hAnsi="Arial" w:cs="Arial"/>
                <w:i/>
                <w:color w:val="000000" w:themeColor="text1"/>
                <w:sz w:val="20"/>
                <w:lang w:eastAsia="ja-JP"/>
              </w:rPr>
            </w:pPr>
            <w:r>
              <w:rPr>
                <w:rFonts w:ascii="Arial" w:hAnsi="Arial" w:cs="Arial"/>
                <w:i/>
                <w:color w:val="000000" w:themeColor="text1"/>
                <w:sz w:val="20"/>
                <w:lang w:eastAsia="ja-JP"/>
              </w:rPr>
              <w:t xml:space="preserve">The </w:t>
            </w:r>
            <w:r w:rsidR="00CE2353">
              <w:rPr>
                <w:rFonts w:ascii="Arial" w:hAnsi="Arial" w:cs="Arial"/>
                <w:i/>
                <w:color w:val="000000" w:themeColor="text1"/>
                <w:sz w:val="20"/>
                <w:lang w:eastAsia="ja-JP"/>
              </w:rPr>
              <w:t xml:space="preserve">latest version of the </w:t>
            </w:r>
            <w:r w:rsidR="00D559F0">
              <w:rPr>
                <w:rFonts w:ascii="Arial" w:hAnsi="Arial" w:cs="Arial"/>
                <w:i/>
                <w:color w:val="000000" w:themeColor="text1"/>
                <w:sz w:val="20"/>
                <w:lang w:eastAsia="ja-JP"/>
              </w:rPr>
              <w:t xml:space="preserve">verification </w:t>
            </w:r>
            <w:r>
              <w:rPr>
                <w:rFonts w:ascii="Arial" w:hAnsi="Arial" w:cs="Arial"/>
                <w:i/>
                <w:color w:val="000000" w:themeColor="text1"/>
                <w:sz w:val="20"/>
                <w:lang w:eastAsia="ja-JP"/>
              </w:rPr>
              <w:t>report</w:t>
            </w:r>
          </w:p>
        </w:tc>
      </w:tr>
      <w:tr w:rsidR="00731741" w:rsidRPr="00545052" w:rsidTr="0029368D">
        <w:trPr>
          <w:trHeight w:val="359"/>
        </w:trPr>
        <w:tc>
          <w:tcPr>
            <w:tcW w:w="801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tcPr>
          <w:p w:rsidR="00731741" w:rsidRPr="0029368D" w:rsidRDefault="00731741" w:rsidP="004A4732">
            <w:pPr>
              <w:spacing w:before="60" w:after="60" w:line="276" w:lineRule="auto"/>
              <w:rPr>
                <w:rFonts w:ascii="Arial" w:hAnsi="Arial" w:cs="Arial"/>
                <w:b/>
                <w:color w:val="FFFFFF" w:themeColor="background1"/>
                <w:sz w:val="20"/>
                <w:lang w:eastAsia="ja-JP"/>
              </w:rPr>
            </w:pPr>
            <w:r w:rsidRPr="0029368D">
              <w:rPr>
                <w:rFonts w:ascii="Arial" w:hAnsi="Arial" w:cs="Arial"/>
                <w:b/>
                <w:color w:val="FFFFFF" w:themeColor="background1"/>
                <w:sz w:val="20"/>
                <w:lang w:eastAsia="ja-JP"/>
              </w:rPr>
              <w:t>De</w:t>
            </w:r>
            <w:r w:rsidR="0029368D" w:rsidRPr="0029368D">
              <w:rPr>
                <w:rFonts w:ascii="Arial" w:hAnsi="Arial" w:cs="Arial"/>
                <w:b/>
                <w:color w:val="FFFFFF" w:themeColor="background1"/>
                <w:sz w:val="20"/>
                <w:lang w:eastAsia="ja-JP"/>
              </w:rPr>
              <w:t>claration</w:t>
            </w:r>
          </w:p>
        </w:tc>
      </w:tr>
      <w:tr w:rsidR="00731741" w:rsidRPr="00545052" w:rsidTr="004A4732">
        <w:trPr>
          <w:trHeight w:val="1160"/>
        </w:trPr>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31741" w:rsidRDefault="005629DB" w:rsidP="00731741">
            <w:pPr>
              <w:spacing w:before="60" w:after="60" w:line="276" w:lineRule="auto"/>
              <w:rPr>
                <w:rFonts w:ascii="Arial" w:hAnsi="Arial" w:cs="Arial"/>
                <w:i/>
                <w:color w:val="000000" w:themeColor="text1"/>
                <w:sz w:val="20"/>
                <w:lang w:eastAsia="ja-JP"/>
              </w:rPr>
            </w:pPr>
            <w:r>
              <w:rPr>
                <w:rFonts w:ascii="Arial" w:hAnsi="Arial" w:cs="Arial"/>
                <w:i/>
                <w:color w:val="000000" w:themeColor="text1"/>
                <w:sz w:val="20"/>
                <w:lang w:eastAsia="ja-JP"/>
              </w:rPr>
              <w:t xml:space="preserve">I </w:t>
            </w:r>
            <w:r w:rsidR="00731741" w:rsidRPr="00731741">
              <w:rPr>
                <w:rFonts w:ascii="Arial" w:hAnsi="Arial" w:cs="Arial"/>
                <w:i/>
                <w:color w:val="000000" w:themeColor="text1"/>
                <w:sz w:val="20"/>
                <w:lang w:eastAsia="ja-JP"/>
              </w:rPr>
              <w:t>confirm that this project activity meets all relevant requirements and hereby request for renewal of the crediting period</w:t>
            </w:r>
            <w:r w:rsidR="0029368D">
              <w:rPr>
                <w:rFonts w:ascii="Arial" w:hAnsi="Arial" w:cs="Arial"/>
                <w:i/>
                <w:color w:val="000000" w:themeColor="text1"/>
                <w:sz w:val="20"/>
                <w:lang w:eastAsia="ja-JP"/>
              </w:rPr>
              <w:t>.</w:t>
            </w:r>
          </w:p>
          <w:p w:rsidR="004B6249" w:rsidRDefault="004B6249" w:rsidP="00731741">
            <w:pPr>
              <w:spacing w:before="60" w:after="60" w:line="276" w:lineRule="auto"/>
              <w:rPr>
                <w:rFonts w:ascii="Arial" w:hAnsi="Arial" w:cs="Arial"/>
                <w:i/>
                <w:color w:val="000000" w:themeColor="text1"/>
                <w:sz w:val="20"/>
                <w:lang w:eastAsia="ja-JP"/>
              </w:rPr>
            </w:pPr>
          </w:p>
          <w:p w:rsidR="004B6249" w:rsidRDefault="004B6249" w:rsidP="00731741">
            <w:pPr>
              <w:spacing w:before="60" w:after="60" w:line="276" w:lineRule="auto"/>
              <w:rPr>
                <w:rFonts w:ascii="Arial" w:hAnsi="Arial" w:cs="Arial"/>
                <w:i/>
                <w:color w:val="000000" w:themeColor="text1"/>
                <w:sz w:val="20"/>
                <w:lang w:eastAsia="ja-JP"/>
              </w:rPr>
            </w:pPr>
            <w:r>
              <w:rPr>
                <w:rFonts w:ascii="Arial" w:hAnsi="Arial" w:cs="Arial"/>
                <w:i/>
                <w:color w:val="000000" w:themeColor="text1"/>
                <w:sz w:val="20"/>
                <w:lang w:eastAsia="ja-JP"/>
              </w:rPr>
              <w:t>Signature of the Project Developer                                                      Date</w:t>
            </w:r>
          </w:p>
          <w:p w:rsidR="004B6249" w:rsidRDefault="004B6249" w:rsidP="00731741">
            <w:pPr>
              <w:spacing w:before="60" w:after="60" w:line="276" w:lineRule="auto"/>
              <w:rPr>
                <w:rFonts w:ascii="Arial" w:hAnsi="Arial" w:cs="Arial"/>
                <w:i/>
                <w:color w:val="000000" w:themeColor="text1"/>
                <w:sz w:val="20"/>
                <w:lang w:eastAsia="ja-JP"/>
              </w:rPr>
            </w:pPr>
            <w:r>
              <w:rPr>
                <w:rFonts w:ascii="Arial" w:hAnsi="Arial" w:cs="Arial"/>
                <w:i/>
                <w:color w:val="000000" w:themeColor="text1"/>
                <w:sz w:val="20"/>
                <w:lang w:eastAsia="ja-JP"/>
              </w:rPr>
              <w:t>_______________________________                                              ________________</w:t>
            </w:r>
          </w:p>
          <w:p w:rsidR="0029368D" w:rsidRPr="00731741" w:rsidRDefault="0029368D" w:rsidP="00731741">
            <w:pPr>
              <w:spacing w:before="60" w:after="60" w:line="276" w:lineRule="auto"/>
              <w:rPr>
                <w:rFonts w:ascii="Arial" w:hAnsi="Arial" w:cs="Arial"/>
                <w:i/>
                <w:color w:val="000000" w:themeColor="text1"/>
                <w:sz w:val="20"/>
                <w:lang w:eastAsia="ja-JP"/>
              </w:rPr>
            </w:pPr>
          </w:p>
        </w:tc>
      </w:tr>
    </w:tbl>
    <w:p w:rsidR="001965A9" w:rsidRDefault="00F448C7" w:rsidP="00160DA6">
      <w:pPr>
        <w:pStyle w:val="Heading1"/>
      </w:pPr>
      <w:r>
        <w:br w:type="page"/>
      </w:r>
      <w:bookmarkStart w:id="201" w:name="_Toc26204228"/>
      <w:bookmarkStart w:id="202" w:name="_Toc26204229"/>
      <w:bookmarkStart w:id="203" w:name="_Toc26204231"/>
      <w:bookmarkStart w:id="204" w:name="_Toc26204232"/>
      <w:bookmarkStart w:id="205" w:name="_Toc26204233"/>
      <w:bookmarkStart w:id="206" w:name="_Toc26204235"/>
      <w:bookmarkStart w:id="207" w:name="_Toc26204236"/>
      <w:bookmarkStart w:id="208" w:name="_Toc26204238"/>
      <w:bookmarkStart w:id="209" w:name="_Toc26204239"/>
      <w:bookmarkStart w:id="210" w:name="_Toc26204241"/>
      <w:bookmarkStart w:id="211" w:name="_Toc26204242"/>
      <w:bookmarkStart w:id="212" w:name="_Toc26204244"/>
      <w:bookmarkStart w:id="213" w:name="_Toc26204246"/>
      <w:bookmarkStart w:id="214" w:name="_Toc26204248"/>
      <w:bookmarkStart w:id="215" w:name="_Toc26204249"/>
      <w:bookmarkStart w:id="216" w:name="_Toc26204251"/>
      <w:bookmarkStart w:id="217" w:name="_Toc26204252"/>
      <w:bookmarkStart w:id="218" w:name="_Toc26204253"/>
      <w:bookmarkStart w:id="219" w:name="_Toc26204254"/>
      <w:bookmarkStart w:id="220" w:name="_Toc26204255"/>
      <w:bookmarkStart w:id="221" w:name="_Toc26204256"/>
      <w:bookmarkStart w:id="222" w:name="_Toc26204257"/>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00072F2B">
        <w:lastRenderedPageBreak/>
        <w:t xml:space="preserve">Annexure </w:t>
      </w:r>
      <w:r w:rsidR="009A1F5C">
        <w:t>5</w:t>
      </w:r>
      <w:r w:rsidR="00072F2B">
        <w:t>:</w:t>
      </w:r>
      <w:r w:rsidR="001965A9">
        <w:t xml:space="preserve"> Template for De</w:t>
      </w:r>
      <w:r w:rsidR="0072645D">
        <w:t>-</w:t>
      </w:r>
      <w:r w:rsidR="00D44DB2">
        <w:t xml:space="preserve">registration of </w:t>
      </w:r>
      <w:r w:rsidR="001965A9">
        <w:t>Project</w:t>
      </w:r>
      <w:bookmarkEnd w:id="222"/>
    </w:p>
    <w:tbl>
      <w:tblPr>
        <w:tblW w:w="8010" w:type="dxa"/>
        <w:tblInd w:w="-5" w:type="dxa"/>
        <w:tblLayout w:type="fixed"/>
        <w:tblLook w:val="04A0"/>
      </w:tblPr>
      <w:tblGrid>
        <w:gridCol w:w="8010"/>
      </w:tblGrid>
      <w:tr w:rsidR="001965A9" w:rsidRPr="00545052" w:rsidTr="001965A9">
        <w:trPr>
          <w:trHeight w:val="274"/>
        </w:trPr>
        <w:tc>
          <w:tcPr>
            <w:tcW w:w="8010" w:type="dxa"/>
            <w:tcBorders>
              <w:top w:val="single" w:sz="4" w:space="0" w:color="auto"/>
              <w:left w:val="single" w:sz="4" w:space="0" w:color="auto"/>
              <w:bottom w:val="nil"/>
              <w:right w:val="single" w:sz="4" w:space="0" w:color="auto"/>
            </w:tcBorders>
            <w:shd w:val="clear" w:color="auto" w:fill="365F91" w:themeFill="accent1" w:themeFillShade="BF"/>
            <w:vAlign w:val="center"/>
          </w:tcPr>
          <w:p w:rsidR="001965A9" w:rsidRPr="0078046C" w:rsidRDefault="001965A9" w:rsidP="00852DB7">
            <w:pPr>
              <w:pStyle w:val="ListParagraph"/>
              <w:numPr>
                <w:ilvl w:val="0"/>
                <w:numId w:val="59"/>
              </w:numPr>
              <w:tabs>
                <w:tab w:val="left" w:pos="342"/>
              </w:tabs>
              <w:spacing w:before="60" w:after="60"/>
              <w:rPr>
                <w:rStyle w:val="IntenseReference"/>
                <w:rFonts w:ascii="Arial" w:hAnsi="Arial" w:cs="Arial"/>
                <w:b w:val="0"/>
                <w:smallCaps w:val="0"/>
                <w:color w:val="FFFFFF" w:themeColor="background1"/>
                <w:sz w:val="20"/>
                <w:szCs w:val="20"/>
                <w:lang w:val="fr-FR"/>
              </w:rPr>
            </w:pPr>
            <w:r w:rsidRPr="00852DB7">
              <w:rPr>
                <w:rFonts w:ascii="Arial" w:hAnsi="Arial" w:cs="Arial"/>
                <w:b/>
                <w:color w:val="FFFFFF" w:themeColor="background1"/>
                <w:sz w:val="20"/>
              </w:rPr>
              <w:t>Basic Details</w:t>
            </w:r>
          </w:p>
        </w:tc>
      </w:tr>
      <w:tr w:rsidR="001965A9" w:rsidRPr="00545052" w:rsidTr="001965A9">
        <w:trPr>
          <w:trHeight w:val="2150"/>
        </w:trPr>
        <w:tc>
          <w:tcPr>
            <w:tcW w:w="8010" w:type="dxa"/>
            <w:tcBorders>
              <w:top w:val="single" w:sz="4" w:space="0" w:color="auto"/>
              <w:left w:val="single" w:sz="4" w:space="0" w:color="auto"/>
              <w:right w:val="single" w:sz="4" w:space="0" w:color="auto"/>
            </w:tcBorders>
            <w:shd w:val="clear" w:color="auto" w:fill="auto"/>
            <w:noWrap/>
            <w:vAlign w:val="center"/>
          </w:tcPr>
          <w:p w:rsidR="001965A9" w:rsidRDefault="001965A9" w:rsidP="001965A9">
            <w:pPr>
              <w:spacing w:before="60" w:after="60" w:line="276" w:lineRule="auto"/>
              <w:rPr>
                <w:rFonts w:ascii="Arial" w:hAnsi="Arial" w:cs="Arial"/>
                <w:color w:val="000000"/>
                <w:sz w:val="20"/>
                <w:lang w:eastAsia="ja-JP"/>
              </w:rPr>
            </w:pPr>
            <w:r w:rsidRPr="00D149B9">
              <w:rPr>
                <w:rFonts w:ascii="Arial" w:hAnsi="Arial" w:cs="Arial"/>
                <w:color w:val="000000"/>
                <w:sz w:val="20"/>
                <w:lang w:eastAsia="ja-JP"/>
              </w:rPr>
              <w:t>Provide details for project in the table below:</w:t>
            </w:r>
          </w:p>
          <w:tbl>
            <w:tblPr>
              <w:tblStyle w:val="TableGrid"/>
              <w:tblW w:w="7717" w:type="dxa"/>
              <w:tblLayout w:type="fixed"/>
              <w:tblLook w:val="0000"/>
            </w:tblPr>
            <w:tblGrid>
              <w:gridCol w:w="2412"/>
              <w:gridCol w:w="5305"/>
            </w:tblGrid>
            <w:tr w:rsidR="00266127" w:rsidRPr="00545052" w:rsidTr="00852DB7">
              <w:trPr>
                <w:trHeight w:val="271"/>
              </w:trPr>
              <w:tc>
                <w:tcPr>
                  <w:tcW w:w="2412" w:type="dxa"/>
                  <w:shd w:val="clear" w:color="auto" w:fill="365F91" w:themeFill="accent1" w:themeFillShade="BF"/>
                </w:tcPr>
                <w:p w:rsidR="00266127" w:rsidRPr="00545052" w:rsidRDefault="00266127" w:rsidP="00266127">
                  <w:pPr>
                    <w:pStyle w:val="BodyText"/>
                    <w:jc w:val="left"/>
                    <w:rPr>
                      <w:rFonts w:cs="Arial"/>
                      <w:b/>
                      <w:color w:val="000000"/>
                      <w:lang w:eastAsia="ja-JP"/>
                    </w:rPr>
                  </w:pPr>
                  <w:r>
                    <w:rPr>
                      <w:rFonts w:cs="Arial"/>
                      <w:b/>
                      <w:color w:val="FFFFFF" w:themeColor="background1"/>
                      <w:lang w:eastAsia="ja-JP"/>
                    </w:rPr>
                    <w:t>Title of the P</w:t>
                  </w:r>
                  <w:r w:rsidRPr="00675BAE">
                    <w:rPr>
                      <w:rFonts w:cs="Arial"/>
                      <w:b/>
                      <w:color w:val="FFFFFF" w:themeColor="background1"/>
                      <w:lang w:eastAsia="ja-JP"/>
                    </w:rPr>
                    <w:t>roject</w:t>
                  </w:r>
                </w:p>
              </w:tc>
              <w:tc>
                <w:tcPr>
                  <w:tcW w:w="5305" w:type="dxa"/>
                </w:tcPr>
                <w:p w:rsidR="00266127" w:rsidRPr="00545052" w:rsidRDefault="00266127" w:rsidP="00266127">
                  <w:pPr>
                    <w:pStyle w:val="ListParagraph"/>
                    <w:spacing w:before="60" w:after="60"/>
                    <w:ind w:left="0"/>
                    <w:contextualSpacing w:val="0"/>
                    <w:rPr>
                      <w:rFonts w:ascii="Arial" w:hAnsi="Arial" w:cs="Arial"/>
                      <w:color w:val="000000"/>
                      <w:sz w:val="20"/>
                      <w:szCs w:val="20"/>
                      <w:lang w:eastAsia="ja-JP"/>
                    </w:rPr>
                  </w:pPr>
                </w:p>
              </w:tc>
            </w:tr>
            <w:tr w:rsidR="00266127" w:rsidRPr="00545052" w:rsidTr="00852DB7">
              <w:trPr>
                <w:trHeight w:val="271"/>
              </w:trPr>
              <w:tc>
                <w:tcPr>
                  <w:tcW w:w="2412" w:type="dxa"/>
                  <w:shd w:val="clear" w:color="auto" w:fill="365F91" w:themeFill="accent1" w:themeFillShade="BF"/>
                </w:tcPr>
                <w:p w:rsidR="00266127" w:rsidRDefault="00422693" w:rsidP="00266127">
                  <w:pPr>
                    <w:pStyle w:val="BodyText"/>
                    <w:jc w:val="left"/>
                    <w:rPr>
                      <w:rFonts w:cs="Arial"/>
                      <w:b/>
                      <w:color w:val="FFFFFF" w:themeColor="background1"/>
                      <w:lang w:eastAsia="ja-JP"/>
                    </w:rPr>
                  </w:pPr>
                  <w:r>
                    <w:rPr>
                      <w:rFonts w:cs="Arial"/>
                      <w:b/>
                      <w:color w:val="FFFFFF" w:themeColor="background1"/>
                    </w:rPr>
                    <w:t>Registration Number</w:t>
                  </w:r>
                </w:p>
              </w:tc>
              <w:tc>
                <w:tcPr>
                  <w:tcW w:w="5305" w:type="dxa"/>
                </w:tcPr>
                <w:p w:rsidR="00266127" w:rsidRPr="00545052" w:rsidRDefault="00266127" w:rsidP="00266127">
                  <w:pPr>
                    <w:pStyle w:val="ListParagraph"/>
                    <w:spacing w:before="60" w:after="60"/>
                    <w:ind w:left="0"/>
                    <w:contextualSpacing w:val="0"/>
                    <w:rPr>
                      <w:rFonts w:ascii="Arial" w:hAnsi="Arial" w:cs="Arial"/>
                      <w:color w:val="000000"/>
                      <w:sz w:val="20"/>
                      <w:szCs w:val="20"/>
                      <w:lang w:eastAsia="ja-JP"/>
                    </w:rPr>
                  </w:pPr>
                </w:p>
              </w:tc>
            </w:tr>
            <w:tr w:rsidR="00266127" w:rsidRPr="00545052" w:rsidTr="00852DB7">
              <w:trPr>
                <w:trHeight w:val="271"/>
              </w:trPr>
              <w:tc>
                <w:tcPr>
                  <w:tcW w:w="2412" w:type="dxa"/>
                  <w:shd w:val="clear" w:color="auto" w:fill="365F91" w:themeFill="accent1" w:themeFillShade="BF"/>
                </w:tcPr>
                <w:p w:rsidR="00266127" w:rsidRPr="00675BAE" w:rsidRDefault="00266127" w:rsidP="00266127">
                  <w:pPr>
                    <w:pStyle w:val="BodyText"/>
                    <w:jc w:val="left"/>
                    <w:rPr>
                      <w:rFonts w:cs="Arial"/>
                      <w:b/>
                      <w:color w:val="FFFFFF" w:themeColor="background1"/>
                    </w:rPr>
                  </w:pPr>
                  <w:r>
                    <w:rPr>
                      <w:rFonts w:cs="Arial"/>
                      <w:b/>
                      <w:color w:val="FFFFFF" w:themeColor="background1"/>
                    </w:rPr>
                    <w:t>Lead Project Developer</w:t>
                  </w:r>
                </w:p>
              </w:tc>
              <w:tc>
                <w:tcPr>
                  <w:tcW w:w="5305" w:type="dxa"/>
                </w:tcPr>
                <w:p w:rsidR="00266127" w:rsidRPr="00065501" w:rsidRDefault="00266127" w:rsidP="00266127">
                  <w:pPr>
                    <w:pStyle w:val="ListParagraph"/>
                    <w:spacing w:before="60" w:after="60"/>
                    <w:ind w:left="0"/>
                    <w:contextualSpacing w:val="0"/>
                    <w:rPr>
                      <w:rFonts w:ascii="Arial" w:hAnsi="Arial" w:cs="Arial"/>
                      <w:color w:val="000000"/>
                      <w:sz w:val="20"/>
                      <w:szCs w:val="20"/>
                      <w:lang w:eastAsia="ja-JP"/>
                    </w:rPr>
                  </w:pPr>
                </w:p>
              </w:tc>
            </w:tr>
            <w:tr w:rsidR="00266127" w:rsidRPr="00545052" w:rsidTr="00852DB7">
              <w:trPr>
                <w:trHeight w:val="530"/>
              </w:trPr>
              <w:tc>
                <w:tcPr>
                  <w:tcW w:w="2412" w:type="dxa"/>
                  <w:shd w:val="clear" w:color="auto" w:fill="365F91" w:themeFill="accent1" w:themeFillShade="BF"/>
                </w:tcPr>
                <w:p w:rsidR="00266127" w:rsidRDefault="00266127" w:rsidP="00266127">
                  <w:pPr>
                    <w:pStyle w:val="BodyText"/>
                    <w:jc w:val="left"/>
                    <w:rPr>
                      <w:rFonts w:cs="Arial"/>
                      <w:b/>
                      <w:color w:val="FFFFFF" w:themeColor="background1"/>
                    </w:rPr>
                  </w:pPr>
                  <w:r>
                    <w:rPr>
                      <w:rFonts w:cs="Arial"/>
                      <w:b/>
                      <w:color w:val="FFFFFF" w:themeColor="background1"/>
                    </w:rPr>
                    <w:t>Contact Person and Details</w:t>
                  </w:r>
                </w:p>
              </w:tc>
              <w:tc>
                <w:tcPr>
                  <w:tcW w:w="5305" w:type="dxa"/>
                </w:tcPr>
                <w:p w:rsidR="00266127" w:rsidRPr="00065501" w:rsidRDefault="00266127" w:rsidP="00266127">
                  <w:pPr>
                    <w:pStyle w:val="ListParagraph"/>
                    <w:spacing w:before="60" w:after="60"/>
                    <w:ind w:left="0"/>
                    <w:contextualSpacing w:val="0"/>
                    <w:rPr>
                      <w:rFonts w:ascii="Arial" w:hAnsi="Arial" w:cs="Arial"/>
                      <w:color w:val="000000"/>
                      <w:sz w:val="20"/>
                      <w:szCs w:val="20"/>
                      <w:lang w:eastAsia="ja-JP"/>
                    </w:rPr>
                  </w:pPr>
                </w:p>
              </w:tc>
            </w:tr>
          </w:tbl>
          <w:p w:rsidR="001965A9" w:rsidRPr="00EF6D04" w:rsidRDefault="001965A9" w:rsidP="001965A9">
            <w:pPr>
              <w:spacing w:before="60" w:after="60" w:line="276" w:lineRule="auto"/>
              <w:rPr>
                <w:rFonts w:ascii="Arial" w:hAnsi="Arial" w:cs="Arial"/>
                <w:color w:val="000000"/>
                <w:sz w:val="20"/>
                <w:lang w:eastAsia="ja-JP"/>
              </w:rPr>
            </w:pPr>
          </w:p>
        </w:tc>
      </w:tr>
      <w:tr w:rsidR="00266127" w:rsidRPr="00545052" w:rsidTr="001965A9">
        <w:trPr>
          <w:trHeight w:val="440"/>
        </w:trPr>
        <w:tc>
          <w:tcPr>
            <w:tcW w:w="8010" w:type="dxa"/>
            <w:tcBorders>
              <w:top w:val="single" w:sz="4" w:space="0" w:color="auto"/>
              <w:left w:val="single" w:sz="4" w:space="0" w:color="auto"/>
              <w:bottom w:val="nil"/>
              <w:right w:val="single" w:sz="4" w:space="0" w:color="auto"/>
            </w:tcBorders>
            <w:shd w:val="clear" w:color="auto" w:fill="365F91" w:themeFill="accent1" w:themeFillShade="BF"/>
            <w:vAlign w:val="center"/>
          </w:tcPr>
          <w:p w:rsidR="00266127" w:rsidRPr="0078046C" w:rsidRDefault="00266127" w:rsidP="00852DB7">
            <w:pPr>
              <w:pStyle w:val="ListParagraph"/>
              <w:numPr>
                <w:ilvl w:val="0"/>
                <w:numId w:val="59"/>
              </w:numPr>
              <w:tabs>
                <w:tab w:val="left" w:pos="342"/>
              </w:tabs>
              <w:spacing w:before="60" w:after="60"/>
              <w:rPr>
                <w:rStyle w:val="IntenseReference"/>
                <w:rFonts w:ascii="Arial" w:hAnsi="Arial" w:cs="Arial"/>
                <w:smallCaps w:val="0"/>
                <w:color w:val="FFFFFF" w:themeColor="background1"/>
                <w:sz w:val="20"/>
              </w:rPr>
            </w:pPr>
            <w:r w:rsidRPr="0078046C">
              <w:rPr>
                <w:rStyle w:val="IntenseReference"/>
                <w:rFonts w:ascii="Arial" w:hAnsi="Arial" w:cs="Arial"/>
                <w:smallCaps w:val="0"/>
                <w:color w:val="FFFFFF" w:themeColor="background1"/>
                <w:sz w:val="20"/>
                <w:szCs w:val="20"/>
              </w:rPr>
              <w:t xml:space="preserve">Request for </w:t>
            </w:r>
            <w:r w:rsidR="00422693">
              <w:rPr>
                <w:rStyle w:val="IntenseReference"/>
                <w:rFonts w:ascii="Arial" w:hAnsi="Arial" w:cs="Arial"/>
                <w:smallCaps w:val="0"/>
                <w:color w:val="FFFFFF" w:themeColor="background1"/>
                <w:sz w:val="20"/>
                <w:szCs w:val="20"/>
              </w:rPr>
              <w:t>De-registration</w:t>
            </w:r>
          </w:p>
        </w:tc>
      </w:tr>
      <w:tr w:rsidR="00266127" w:rsidRPr="00545052" w:rsidTr="00852DB7">
        <w:trPr>
          <w:trHeight w:val="755"/>
        </w:trPr>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6127" w:rsidRPr="00852DB7" w:rsidRDefault="00266127" w:rsidP="00852DB7">
            <w:pPr>
              <w:spacing w:before="60" w:after="60"/>
              <w:rPr>
                <w:rFonts w:ascii="Arial" w:hAnsi="Arial" w:cs="Arial"/>
                <w:color w:val="000000" w:themeColor="text1"/>
                <w:sz w:val="20"/>
                <w:lang w:eastAsia="ja-JP"/>
              </w:rPr>
            </w:pPr>
            <w:r w:rsidRPr="00852DB7">
              <w:rPr>
                <w:rFonts w:ascii="Arial" w:hAnsi="Arial" w:cs="Arial"/>
                <w:color w:val="000000" w:themeColor="text1"/>
                <w:sz w:val="20"/>
                <w:lang w:eastAsia="ja-JP"/>
              </w:rPr>
              <w:t xml:space="preserve">Reason/basis for requesting the </w:t>
            </w:r>
            <w:r w:rsidR="00422693">
              <w:rPr>
                <w:rFonts w:ascii="Arial" w:hAnsi="Arial" w:cs="Arial"/>
                <w:color w:val="000000" w:themeColor="text1"/>
                <w:sz w:val="20"/>
                <w:lang w:eastAsia="ja-JP"/>
              </w:rPr>
              <w:t>de-registration</w:t>
            </w:r>
          </w:p>
          <w:p w:rsidR="00266127" w:rsidRPr="00120115" w:rsidRDefault="00266127" w:rsidP="00266127">
            <w:pPr>
              <w:pStyle w:val="ListParagraph"/>
              <w:numPr>
                <w:ilvl w:val="0"/>
                <w:numId w:val="37"/>
              </w:numPr>
              <w:spacing w:before="60" w:after="60"/>
              <w:contextualSpacing w:val="0"/>
              <w:rPr>
                <w:rFonts w:ascii="Arial" w:hAnsi="Arial" w:cs="Arial"/>
                <w:i/>
                <w:color w:val="000000" w:themeColor="text1"/>
                <w:sz w:val="20"/>
                <w:lang w:eastAsia="ja-JP"/>
              </w:rPr>
            </w:pPr>
            <w:r w:rsidRPr="00A47F9D">
              <w:rPr>
                <w:rFonts w:ascii="Arial" w:hAnsi="Arial" w:cs="Arial"/>
                <w:i/>
                <w:color w:val="000000" w:themeColor="text1"/>
                <w:sz w:val="20"/>
                <w:lang w:eastAsia="ja-JP"/>
              </w:rPr>
              <w:t xml:space="preserve">Provide reason(s) for submitting a request for </w:t>
            </w:r>
            <w:r w:rsidR="00085202">
              <w:rPr>
                <w:rFonts w:ascii="Arial" w:hAnsi="Arial" w:cs="Arial"/>
                <w:i/>
                <w:color w:val="000000" w:themeColor="text1"/>
                <w:sz w:val="20"/>
                <w:lang w:eastAsia="ja-JP"/>
              </w:rPr>
              <w:t xml:space="preserve">project </w:t>
            </w:r>
            <w:r w:rsidR="00422693">
              <w:rPr>
                <w:rFonts w:ascii="Arial" w:hAnsi="Arial" w:cs="Arial"/>
                <w:i/>
                <w:color w:val="000000" w:themeColor="text1"/>
                <w:sz w:val="20"/>
                <w:lang w:eastAsia="ja-JP"/>
              </w:rPr>
              <w:t>de-registration</w:t>
            </w:r>
          </w:p>
        </w:tc>
      </w:tr>
      <w:tr w:rsidR="00266127" w:rsidRPr="00545052" w:rsidTr="00852DB7">
        <w:trPr>
          <w:trHeight w:val="305"/>
        </w:trPr>
        <w:tc>
          <w:tcPr>
            <w:tcW w:w="801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tcPr>
          <w:p w:rsidR="00266127" w:rsidRPr="00852DB7" w:rsidRDefault="00266127" w:rsidP="00852DB7">
            <w:pPr>
              <w:pStyle w:val="ListParagraph"/>
              <w:numPr>
                <w:ilvl w:val="0"/>
                <w:numId w:val="59"/>
              </w:numPr>
              <w:spacing w:before="60" w:after="60"/>
              <w:rPr>
                <w:rFonts w:ascii="Arial" w:hAnsi="Arial" w:cs="Arial"/>
                <w:color w:val="000000" w:themeColor="text1"/>
                <w:sz w:val="20"/>
                <w:lang w:eastAsia="ja-JP"/>
              </w:rPr>
            </w:pPr>
            <w:r w:rsidRPr="0078046C">
              <w:rPr>
                <w:rStyle w:val="IntenseReference"/>
                <w:rFonts w:ascii="Arial" w:hAnsi="Arial" w:cs="Arial"/>
                <w:smallCaps w:val="0"/>
                <w:color w:val="FFFFFF" w:themeColor="background1"/>
                <w:sz w:val="20"/>
              </w:rPr>
              <w:t>Documentation</w:t>
            </w:r>
          </w:p>
        </w:tc>
      </w:tr>
      <w:tr w:rsidR="00266127" w:rsidRPr="00545052" w:rsidTr="00852DB7">
        <w:trPr>
          <w:trHeight w:val="926"/>
        </w:trPr>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6127" w:rsidRPr="0078046C" w:rsidRDefault="00266127" w:rsidP="00852DB7">
            <w:pPr>
              <w:spacing w:before="60" w:after="60" w:line="276" w:lineRule="auto"/>
              <w:jc w:val="both"/>
              <w:rPr>
                <w:rFonts w:ascii="Arial" w:hAnsi="Arial" w:cs="Arial"/>
                <w:color w:val="000000" w:themeColor="text1"/>
                <w:sz w:val="20"/>
                <w:lang w:eastAsia="ja-JP"/>
              </w:rPr>
            </w:pPr>
            <w:r w:rsidRPr="0078046C">
              <w:rPr>
                <w:rFonts w:ascii="Arial" w:hAnsi="Arial" w:cs="Arial"/>
                <w:color w:val="000000" w:themeColor="text1"/>
                <w:sz w:val="20"/>
                <w:lang w:eastAsia="ja-JP"/>
              </w:rPr>
              <w:t>Provide a w</w:t>
            </w:r>
            <w:r w:rsidRPr="00852DB7">
              <w:rPr>
                <w:rFonts w:ascii="Arial" w:hAnsi="Arial" w:cs="Arial"/>
                <w:color w:val="000000" w:themeColor="text1"/>
                <w:sz w:val="20"/>
                <w:lang w:eastAsia="ja-JP"/>
              </w:rPr>
              <w:t xml:space="preserve">ritten no-objection agreement of the project participants including the lead project developer and </w:t>
            </w:r>
            <w:r w:rsidR="00085202">
              <w:rPr>
                <w:rFonts w:ascii="Arial" w:hAnsi="Arial" w:cs="Arial"/>
                <w:color w:val="000000" w:themeColor="text1"/>
                <w:sz w:val="20"/>
                <w:lang w:eastAsia="ja-JP"/>
              </w:rPr>
              <w:t>other participants</w:t>
            </w:r>
            <w:r w:rsidRPr="00852DB7">
              <w:rPr>
                <w:rFonts w:ascii="Arial" w:hAnsi="Arial" w:cs="Arial"/>
                <w:color w:val="000000" w:themeColor="text1"/>
                <w:sz w:val="20"/>
                <w:lang w:eastAsia="ja-JP"/>
              </w:rPr>
              <w:t xml:space="preserve"> </w:t>
            </w:r>
            <w:r w:rsidR="00085202">
              <w:rPr>
                <w:rFonts w:ascii="Arial" w:hAnsi="Arial" w:cs="Arial"/>
                <w:color w:val="000000" w:themeColor="text1"/>
                <w:sz w:val="20"/>
                <w:lang w:eastAsia="ja-JP"/>
              </w:rPr>
              <w:t>of the project</w:t>
            </w:r>
          </w:p>
        </w:tc>
      </w:tr>
    </w:tbl>
    <w:p w:rsidR="001965A9" w:rsidRPr="004E0021" w:rsidRDefault="001965A9" w:rsidP="004E0021">
      <w:pPr>
        <w:pStyle w:val="BodyText"/>
        <w:rPr>
          <w:b/>
        </w:rPr>
      </w:pPr>
      <w:r w:rsidRPr="004E0021">
        <w:rPr>
          <w:b/>
        </w:rPr>
        <w:t xml:space="preserve">Written </w:t>
      </w:r>
      <w:r w:rsidR="00895D62" w:rsidRPr="004E0021">
        <w:rPr>
          <w:b/>
        </w:rPr>
        <w:t xml:space="preserve">No-Objection </w:t>
      </w:r>
      <w:r w:rsidRPr="004E0021">
        <w:rPr>
          <w:b/>
        </w:rPr>
        <w:t xml:space="preserve">Agreement </w:t>
      </w:r>
    </w:p>
    <w:tbl>
      <w:tblPr>
        <w:tblW w:w="8054" w:type="dxa"/>
        <w:tblInd w:w="-5" w:type="dxa"/>
        <w:tblLayout w:type="fixed"/>
        <w:tblLook w:val="04A0"/>
      </w:tblPr>
      <w:tblGrid>
        <w:gridCol w:w="8054"/>
      </w:tblGrid>
      <w:tr w:rsidR="001965A9" w:rsidRPr="00545052" w:rsidTr="001965A9">
        <w:trPr>
          <w:trHeight w:val="252"/>
        </w:trPr>
        <w:tc>
          <w:tcPr>
            <w:tcW w:w="8054" w:type="dxa"/>
            <w:tcBorders>
              <w:top w:val="single" w:sz="4" w:space="0" w:color="auto"/>
              <w:left w:val="single" w:sz="4" w:space="0" w:color="auto"/>
              <w:bottom w:val="nil"/>
              <w:right w:val="single" w:sz="4" w:space="0" w:color="auto"/>
            </w:tcBorders>
            <w:shd w:val="clear" w:color="auto" w:fill="365F91" w:themeFill="accent1" w:themeFillShade="BF"/>
            <w:vAlign w:val="center"/>
          </w:tcPr>
          <w:p w:rsidR="001965A9" w:rsidRPr="00833B0E" w:rsidRDefault="001965A9" w:rsidP="001965A9">
            <w:pPr>
              <w:tabs>
                <w:tab w:val="left" w:pos="342"/>
              </w:tabs>
              <w:spacing w:before="60" w:after="60" w:line="276" w:lineRule="auto"/>
              <w:rPr>
                <w:rStyle w:val="IntenseReference"/>
                <w:rFonts w:ascii="Arial" w:hAnsi="Arial" w:cs="Arial"/>
                <w:b w:val="0"/>
                <w:smallCaps w:val="0"/>
                <w:color w:val="FFFFFF" w:themeColor="background1"/>
                <w:sz w:val="20"/>
                <w:lang w:val="fr-FR"/>
              </w:rPr>
            </w:pPr>
            <w:r>
              <w:rPr>
                <w:rFonts w:ascii="Arial" w:hAnsi="Arial" w:cs="Arial"/>
                <w:b/>
                <w:color w:val="FFFFFF" w:themeColor="background1"/>
                <w:sz w:val="20"/>
              </w:rPr>
              <w:t>Basic D</w:t>
            </w:r>
            <w:r w:rsidRPr="00833B0E">
              <w:rPr>
                <w:rFonts w:ascii="Arial" w:hAnsi="Arial" w:cs="Arial"/>
                <w:b/>
                <w:color w:val="FFFFFF" w:themeColor="background1"/>
                <w:sz w:val="20"/>
              </w:rPr>
              <w:t>etails</w:t>
            </w:r>
          </w:p>
        </w:tc>
      </w:tr>
      <w:tr w:rsidR="001965A9" w:rsidRPr="00545052" w:rsidTr="001965A9">
        <w:trPr>
          <w:trHeight w:val="1484"/>
        </w:trPr>
        <w:tc>
          <w:tcPr>
            <w:tcW w:w="8054" w:type="dxa"/>
            <w:tcBorders>
              <w:top w:val="single" w:sz="4" w:space="0" w:color="auto"/>
              <w:left w:val="single" w:sz="4" w:space="0" w:color="auto"/>
              <w:right w:val="single" w:sz="4" w:space="0" w:color="auto"/>
            </w:tcBorders>
            <w:shd w:val="clear" w:color="auto" w:fill="auto"/>
            <w:noWrap/>
            <w:vAlign w:val="center"/>
          </w:tcPr>
          <w:p w:rsidR="001965A9" w:rsidRPr="00D149B9" w:rsidRDefault="00915368" w:rsidP="001965A9">
            <w:pPr>
              <w:spacing w:before="60" w:after="60" w:line="276" w:lineRule="auto"/>
              <w:rPr>
                <w:rFonts w:ascii="Arial" w:hAnsi="Arial" w:cs="Arial"/>
                <w:color w:val="000000"/>
                <w:sz w:val="20"/>
                <w:lang w:eastAsia="ja-JP"/>
              </w:rPr>
            </w:pPr>
            <w:r>
              <w:rPr>
                <w:rFonts w:ascii="Arial" w:hAnsi="Arial" w:cs="Arial"/>
                <w:color w:val="000000"/>
                <w:sz w:val="20"/>
                <w:lang w:eastAsia="ja-JP"/>
              </w:rPr>
              <w:t xml:space="preserve">Provide details for the project in the table below: </w:t>
            </w:r>
          </w:p>
          <w:tbl>
            <w:tblPr>
              <w:tblStyle w:val="TableGrid"/>
              <w:tblW w:w="7806" w:type="dxa"/>
              <w:tblInd w:w="1" w:type="dxa"/>
              <w:tblLayout w:type="fixed"/>
              <w:tblLook w:val="0000"/>
            </w:tblPr>
            <w:tblGrid>
              <w:gridCol w:w="1944"/>
              <w:gridCol w:w="5862"/>
            </w:tblGrid>
            <w:tr w:rsidR="001965A9" w:rsidRPr="00545052" w:rsidTr="00CA21B9">
              <w:trPr>
                <w:trHeight w:val="250"/>
              </w:trPr>
              <w:tc>
                <w:tcPr>
                  <w:tcW w:w="1944" w:type="dxa"/>
                  <w:shd w:val="clear" w:color="auto" w:fill="365F91" w:themeFill="accent1" w:themeFillShade="BF"/>
                </w:tcPr>
                <w:p w:rsidR="001965A9" w:rsidRPr="00545052" w:rsidRDefault="001965A9" w:rsidP="001965A9">
                  <w:pPr>
                    <w:pStyle w:val="BodyText"/>
                    <w:jc w:val="left"/>
                    <w:rPr>
                      <w:rFonts w:cs="Arial"/>
                      <w:b/>
                      <w:color w:val="000000"/>
                      <w:lang w:eastAsia="ja-JP"/>
                    </w:rPr>
                  </w:pPr>
                  <w:r>
                    <w:rPr>
                      <w:rFonts w:cs="Arial"/>
                      <w:b/>
                      <w:color w:val="FFFFFF" w:themeColor="background1"/>
                      <w:lang w:eastAsia="ja-JP"/>
                    </w:rPr>
                    <w:t>Title of the P</w:t>
                  </w:r>
                  <w:r w:rsidRPr="00675BAE">
                    <w:rPr>
                      <w:rFonts w:cs="Arial"/>
                      <w:b/>
                      <w:color w:val="FFFFFF" w:themeColor="background1"/>
                      <w:lang w:eastAsia="ja-JP"/>
                    </w:rPr>
                    <w:t>roject</w:t>
                  </w:r>
                </w:p>
              </w:tc>
              <w:tc>
                <w:tcPr>
                  <w:tcW w:w="5862" w:type="dxa"/>
                </w:tcPr>
                <w:p w:rsidR="001965A9" w:rsidRPr="00545052" w:rsidRDefault="001965A9" w:rsidP="001965A9">
                  <w:pPr>
                    <w:pStyle w:val="ListParagraph"/>
                    <w:spacing w:before="60" w:after="60"/>
                    <w:ind w:left="0"/>
                    <w:contextualSpacing w:val="0"/>
                    <w:rPr>
                      <w:rFonts w:ascii="Arial" w:hAnsi="Arial" w:cs="Arial"/>
                      <w:color w:val="000000"/>
                      <w:sz w:val="20"/>
                      <w:szCs w:val="20"/>
                      <w:lang w:eastAsia="ja-JP"/>
                    </w:rPr>
                  </w:pPr>
                </w:p>
              </w:tc>
            </w:tr>
            <w:tr w:rsidR="001965A9" w:rsidRPr="00545052" w:rsidTr="00CA21B9">
              <w:trPr>
                <w:trHeight w:val="250"/>
              </w:trPr>
              <w:tc>
                <w:tcPr>
                  <w:tcW w:w="1944" w:type="dxa"/>
                  <w:shd w:val="clear" w:color="auto" w:fill="365F91" w:themeFill="accent1" w:themeFillShade="BF"/>
                </w:tcPr>
                <w:p w:rsidR="001965A9" w:rsidRPr="00675BAE" w:rsidRDefault="001965A9" w:rsidP="001965A9">
                  <w:pPr>
                    <w:pStyle w:val="BodyText"/>
                    <w:jc w:val="left"/>
                    <w:rPr>
                      <w:rFonts w:cs="Arial"/>
                      <w:b/>
                      <w:color w:val="FFFFFF" w:themeColor="background1"/>
                    </w:rPr>
                  </w:pPr>
                  <w:r>
                    <w:rPr>
                      <w:rFonts w:cs="Arial"/>
                      <w:b/>
                      <w:color w:val="FFFFFF" w:themeColor="background1"/>
                    </w:rPr>
                    <w:t>Project Developer</w:t>
                  </w:r>
                </w:p>
              </w:tc>
              <w:tc>
                <w:tcPr>
                  <w:tcW w:w="5862" w:type="dxa"/>
                </w:tcPr>
                <w:p w:rsidR="001965A9" w:rsidRPr="00065501" w:rsidRDefault="001965A9" w:rsidP="001965A9">
                  <w:pPr>
                    <w:pStyle w:val="ListParagraph"/>
                    <w:spacing w:before="60" w:after="60"/>
                    <w:ind w:left="0"/>
                    <w:contextualSpacing w:val="0"/>
                    <w:rPr>
                      <w:rFonts w:ascii="Arial" w:hAnsi="Arial" w:cs="Arial"/>
                      <w:color w:val="000000"/>
                      <w:sz w:val="20"/>
                      <w:szCs w:val="20"/>
                      <w:lang w:eastAsia="ja-JP"/>
                    </w:rPr>
                  </w:pPr>
                </w:p>
              </w:tc>
            </w:tr>
          </w:tbl>
          <w:p w:rsidR="001965A9" w:rsidRPr="00EF6D04" w:rsidRDefault="001965A9" w:rsidP="001965A9">
            <w:pPr>
              <w:spacing w:before="60" w:after="60" w:line="276" w:lineRule="auto"/>
              <w:rPr>
                <w:rFonts w:ascii="Arial" w:hAnsi="Arial" w:cs="Arial"/>
                <w:color w:val="000000"/>
                <w:sz w:val="20"/>
                <w:lang w:eastAsia="ja-JP"/>
              </w:rPr>
            </w:pPr>
          </w:p>
        </w:tc>
      </w:tr>
      <w:tr w:rsidR="001965A9" w:rsidRPr="00545052" w:rsidTr="001965A9">
        <w:trPr>
          <w:trHeight w:val="406"/>
        </w:trPr>
        <w:tc>
          <w:tcPr>
            <w:tcW w:w="8054" w:type="dxa"/>
            <w:tcBorders>
              <w:top w:val="single" w:sz="4" w:space="0" w:color="auto"/>
              <w:left w:val="single" w:sz="4" w:space="0" w:color="auto"/>
              <w:bottom w:val="nil"/>
              <w:right w:val="single" w:sz="4" w:space="0" w:color="auto"/>
            </w:tcBorders>
            <w:shd w:val="clear" w:color="auto" w:fill="365F91" w:themeFill="accent1" w:themeFillShade="BF"/>
            <w:vAlign w:val="center"/>
          </w:tcPr>
          <w:p w:rsidR="001965A9" w:rsidRPr="00386F3E" w:rsidRDefault="001965A9" w:rsidP="001965A9">
            <w:pPr>
              <w:tabs>
                <w:tab w:val="left" w:pos="252"/>
              </w:tabs>
              <w:spacing w:before="60" w:after="60" w:line="276" w:lineRule="auto"/>
              <w:rPr>
                <w:rStyle w:val="IntenseReference"/>
                <w:rFonts w:ascii="Arial" w:hAnsi="Arial" w:cs="Arial"/>
                <w:smallCaps w:val="0"/>
                <w:color w:val="FFFFFF" w:themeColor="background1"/>
                <w:sz w:val="20"/>
              </w:rPr>
            </w:pPr>
            <w:r>
              <w:rPr>
                <w:rStyle w:val="IntenseReference"/>
                <w:rFonts w:ascii="Arial" w:hAnsi="Arial" w:cs="Arial"/>
                <w:smallCaps w:val="0"/>
                <w:color w:val="FFFFFF" w:themeColor="background1"/>
                <w:sz w:val="20"/>
              </w:rPr>
              <w:t>Project Participants</w:t>
            </w:r>
          </w:p>
        </w:tc>
      </w:tr>
      <w:tr w:rsidR="001965A9" w:rsidRPr="00545052" w:rsidTr="001965A9">
        <w:trPr>
          <w:trHeight w:val="1070"/>
        </w:trPr>
        <w:tc>
          <w:tcPr>
            <w:tcW w:w="805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965A9" w:rsidRPr="00386F3E" w:rsidRDefault="001965A9" w:rsidP="001965A9">
            <w:pPr>
              <w:spacing w:before="60" w:after="60" w:line="276" w:lineRule="auto"/>
              <w:rPr>
                <w:rFonts w:ascii="Arial" w:hAnsi="Arial" w:cs="Arial"/>
                <w:i/>
                <w:color w:val="000000" w:themeColor="text1"/>
                <w:sz w:val="20"/>
                <w:lang w:eastAsia="ja-JP"/>
              </w:rPr>
            </w:pPr>
            <w:r w:rsidRPr="00386F3E">
              <w:rPr>
                <w:rFonts w:ascii="Arial" w:hAnsi="Arial" w:cs="Arial"/>
                <w:i/>
                <w:color w:val="000000" w:themeColor="text1"/>
                <w:sz w:val="20"/>
                <w:lang w:eastAsia="ja-JP"/>
              </w:rPr>
              <w:t>Provide</w:t>
            </w:r>
            <w:r>
              <w:rPr>
                <w:rFonts w:ascii="Arial" w:hAnsi="Arial" w:cs="Arial"/>
                <w:i/>
                <w:color w:val="000000" w:themeColor="text1"/>
                <w:sz w:val="20"/>
                <w:lang w:eastAsia="ja-JP"/>
              </w:rPr>
              <w:t xml:space="preserve"> the following</w:t>
            </w:r>
            <w:r w:rsidRPr="00386F3E">
              <w:rPr>
                <w:rFonts w:ascii="Arial" w:hAnsi="Arial" w:cs="Arial"/>
                <w:i/>
                <w:color w:val="000000" w:themeColor="text1"/>
                <w:sz w:val="20"/>
                <w:lang w:eastAsia="ja-JP"/>
              </w:rPr>
              <w:t xml:space="preserve"> contact details of </w:t>
            </w:r>
            <w:r>
              <w:rPr>
                <w:rFonts w:ascii="Arial" w:hAnsi="Arial" w:cs="Arial"/>
                <w:i/>
                <w:color w:val="000000" w:themeColor="text1"/>
                <w:sz w:val="20"/>
                <w:lang w:eastAsia="ja-JP"/>
              </w:rPr>
              <w:t>all the</w:t>
            </w:r>
            <w:r w:rsidRPr="00386F3E">
              <w:rPr>
                <w:rFonts w:ascii="Arial" w:hAnsi="Arial" w:cs="Arial"/>
                <w:i/>
                <w:color w:val="000000" w:themeColor="text1"/>
                <w:sz w:val="20"/>
                <w:lang w:eastAsia="ja-JP"/>
              </w:rPr>
              <w:t xml:space="preserve"> project participant</w:t>
            </w:r>
            <w:r>
              <w:rPr>
                <w:rFonts w:ascii="Arial" w:hAnsi="Arial" w:cs="Arial"/>
                <w:i/>
                <w:color w:val="000000" w:themeColor="text1"/>
                <w:sz w:val="20"/>
                <w:lang w:eastAsia="ja-JP"/>
              </w:rPr>
              <w:t>s:</w:t>
            </w:r>
          </w:p>
          <w:p w:rsidR="001965A9" w:rsidRDefault="001965A9" w:rsidP="00852DB7">
            <w:pPr>
              <w:pStyle w:val="ListParagraph"/>
              <w:numPr>
                <w:ilvl w:val="0"/>
                <w:numId w:val="37"/>
              </w:numPr>
              <w:spacing w:before="0" w:after="0"/>
              <w:contextualSpacing w:val="0"/>
              <w:rPr>
                <w:rFonts w:ascii="Arial" w:hAnsi="Arial" w:cs="Arial"/>
                <w:i/>
                <w:color w:val="000000" w:themeColor="text1"/>
                <w:sz w:val="20"/>
                <w:lang w:eastAsia="ja-JP"/>
              </w:rPr>
            </w:pPr>
            <w:r>
              <w:rPr>
                <w:rFonts w:ascii="Arial" w:hAnsi="Arial" w:cs="Arial"/>
                <w:i/>
                <w:color w:val="000000" w:themeColor="text1"/>
                <w:sz w:val="20"/>
                <w:lang w:eastAsia="ja-JP"/>
              </w:rPr>
              <w:t>Name of the entity</w:t>
            </w:r>
          </w:p>
          <w:p w:rsidR="001965A9" w:rsidRDefault="001965A9" w:rsidP="00852DB7">
            <w:pPr>
              <w:pStyle w:val="ListParagraph"/>
              <w:numPr>
                <w:ilvl w:val="0"/>
                <w:numId w:val="37"/>
              </w:numPr>
              <w:spacing w:before="0" w:after="0"/>
              <w:contextualSpacing w:val="0"/>
              <w:rPr>
                <w:rFonts w:ascii="Arial" w:hAnsi="Arial" w:cs="Arial"/>
                <w:i/>
                <w:color w:val="000000" w:themeColor="text1"/>
                <w:sz w:val="20"/>
                <w:lang w:eastAsia="ja-JP"/>
              </w:rPr>
            </w:pPr>
            <w:r>
              <w:rPr>
                <w:rFonts w:ascii="Arial" w:hAnsi="Arial" w:cs="Arial"/>
                <w:i/>
                <w:color w:val="000000" w:themeColor="text1"/>
                <w:sz w:val="20"/>
                <w:lang w:eastAsia="ja-JP"/>
              </w:rPr>
              <w:t>Contact person</w:t>
            </w:r>
          </w:p>
          <w:p w:rsidR="001965A9" w:rsidRDefault="001965A9" w:rsidP="00852DB7">
            <w:pPr>
              <w:pStyle w:val="ListParagraph"/>
              <w:numPr>
                <w:ilvl w:val="0"/>
                <w:numId w:val="37"/>
              </w:numPr>
              <w:spacing w:before="0" w:after="0"/>
              <w:contextualSpacing w:val="0"/>
              <w:rPr>
                <w:rFonts w:ascii="Arial" w:hAnsi="Arial" w:cs="Arial"/>
                <w:i/>
                <w:color w:val="000000" w:themeColor="text1"/>
                <w:sz w:val="20"/>
                <w:lang w:eastAsia="ja-JP"/>
              </w:rPr>
            </w:pPr>
            <w:r>
              <w:rPr>
                <w:rFonts w:ascii="Arial" w:hAnsi="Arial" w:cs="Arial"/>
                <w:i/>
                <w:color w:val="000000" w:themeColor="text1"/>
                <w:sz w:val="20"/>
                <w:lang w:eastAsia="ja-JP"/>
              </w:rPr>
              <w:t>Address</w:t>
            </w:r>
          </w:p>
          <w:p w:rsidR="001965A9" w:rsidRDefault="001965A9" w:rsidP="00852DB7">
            <w:pPr>
              <w:pStyle w:val="ListParagraph"/>
              <w:numPr>
                <w:ilvl w:val="0"/>
                <w:numId w:val="37"/>
              </w:numPr>
              <w:spacing w:before="0" w:after="0"/>
              <w:contextualSpacing w:val="0"/>
              <w:rPr>
                <w:rFonts w:ascii="Arial" w:hAnsi="Arial" w:cs="Arial"/>
                <w:i/>
                <w:color w:val="000000" w:themeColor="text1"/>
                <w:sz w:val="20"/>
                <w:lang w:eastAsia="ja-JP"/>
              </w:rPr>
            </w:pPr>
            <w:r>
              <w:rPr>
                <w:rFonts w:ascii="Arial" w:hAnsi="Arial" w:cs="Arial"/>
                <w:i/>
                <w:color w:val="000000" w:themeColor="text1"/>
                <w:sz w:val="20"/>
                <w:lang w:eastAsia="ja-JP"/>
              </w:rPr>
              <w:t>Telephone/mobile number</w:t>
            </w:r>
          </w:p>
          <w:p w:rsidR="001965A9" w:rsidRDefault="001965A9" w:rsidP="00852DB7">
            <w:pPr>
              <w:pStyle w:val="ListParagraph"/>
              <w:numPr>
                <w:ilvl w:val="0"/>
                <w:numId w:val="37"/>
              </w:numPr>
              <w:spacing w:before="0" w:after="0"/>
              <w:contextualSpacing w:val="0"/>
              <w:rPr>
                <w:rFonts w:ascii="Arial" w:hAnsi="Arial" w:cs="Arial"/>
                <w:i/>
                <w:color w:val="000000" w:themeColor="text1"/>
                <w:sz w:val="20"/>
                <w:lang w:eastAsia="ja-JP"/>
              </w:rPr>
            </w:pPr>
            <w:r>
              <w:rPr>
                <w:rFonts w:ascii="Arial" w:hAnsi="Arial" w:cs="Arial"/>
                <w:i/>
                <w:color w:val="000000" w:themeColor="text1"/>
                <w:sz w:val="20"/>
                <w:lang w:eastAsia="ja-JP"/>
              </w:rPr>
              <w:t>Email</w:t>
            </w:r>
          </w:p>
          <w:p w:rsidR="001965A9" w:rsidRPr="00386F3E" w:rsidRDefault="001965A9" w:rsidP="00852DB7">
            <w:pPr>
              <w:pStyle w:val="ListParagraph"/>
              <w:numPr>
                <w:ilvl w:val="0"/>
                <w:numId w:val="37"/>
              </w:numPr>
              <w:spacing w:before="0" w:after="0"/>
              <w:contextualSpacing w:val="0"/>
              <w:rPr>
                <w:rFonts w:ascii="Arial" w:hAnsi="Arial" w:cs="Arial"/>
                <w:i/>
                <w:color w:val="000000" w:themeColor="text1"/>
                <w:sz w:val="20"/>
                <w:lang w:eastAsia="ja-JP"/>
              </w:rPr>
            </w:pPr>
            <w:r>
              <w:rPr>
                <w:rFonts w:ascii="Arial" w:hAnsi="Arial" w:cs="Arial"/>
                <w:i/>
                <w:color w:val="000000" w:themeColor="text1"/>
                <w:sz w:val="20"/>
                <w:lang w:eastAsia="ja-JP"/>
              </w:rPr>
              <w:t>Website</w:t>
            </w:r>
          </w:p>
        </w:tc>
      </w:tr>
      <w:tr w:rsidR="001965A9" w:rsidRPr="00545052" w:rsidTr="00852DB7">
        <w:trPr>
          <w:trHeight w:val="2024"/>
        </w:trPr>
        <w:tc>
          <w:tcPr>
            <w:tcW w:w="805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965A9" w:rsidRDefault="001965A9" w:rsidP="001965A9">
            <w:pPr>
              <w:spacing w:before="60" w:after="60" w:line="276" w:lineRule="auto"/>
              <w:rPr>
                <w:rFonts w:ascii="Arial" w:hAnsi="Arial" w:cs="Arial"/>
                <w:i/>
                <w:color w:val="000000" w:themeColor="text1"/>
                <w:sz w:val="20"/>
                <w:lang w:eastAsia="ja-JP"/>
              </w:rPr>
            </w:pPr>
            <w:r>
              <w:rPr>
                <w:rFonts w:ascii="Arial" w:hAnsi="Arial" w:cs="Arial"/>
                <w:i/>
                <w:color w:val="000000" w:themeColor="text1"/>
                <w:sz w:val="20"/>
                <w:lang w:eastAsia="ja-JP"/>
              </w:rPr>
              <w:t xml:space="preserve">I hereby agree with the </w:t>
            </w:r>
            <w:r w:rsidRPr="00386F3E">
              <w:rPr>
                <w:rFonts w:ascii="Arial" w:hAnsi="Arial" w:cs="Arial"/>
                <w:i/>
                <w:color w:val="000000" w:themeColor="text1"/>
                <w:sz w:val="20"/>
                <w:lang w:eastAsia="ja-JP"/>
              </w:rPr>
              <w:t>de</w:t>
            </w:r>
            <w:r w:rsidR="0078046C">
              <w:rPr>
                <w:rFonts w:ascii="Arial" w:hAnsi="Arial" w:cs="Arial"/>
                <w:i/>
                <w:color w:val="000000" w:themeColor="text1"/>
                <w:sz w:val="20"/>
                <w:lang w:eastAsia="ja-JP"/>
              </w:rPr>
              <w:t>-</w:t>
            </w:r>
            <w:r w:rsidRPr="00386F3E">
              <w:rPr>
                <w:rFonts w:ascii="Arial" w:hAnsi="Arial" w:cs="Arial"/>
                <w:i/>
                <w:color w:val="000000" w:themeColor="text1"/>
                <w:sz w:val="20"/>
                <w:lang w:eastAsia="ja-JP"/>
              </w:rPr>
              <w:t>registration of the project activity</w:t>
            </w:r>
          </w:p>
          <w:p w:rsidR="001965A9" w:rsidRDefault="001965A9" w:rsidP="001965A9">
            <w:pPr>
              <w:spacing w:before="60" w:after="60" w:line="276" w:lineRule="auto"/>
              <w:rPr>
                <w:rFonts w:ascii="Arial" w:hAnsi="Arial" w:cs="Arial"/>
                <w:i/>
                <w:color w:val="000000" w:themeColor="text1"/>
                <w:sz w:val="20"/>
                <w:lang w:eastAsia="ja-JP"/>
              </w:rPr>
            </w:pPr>
          </w:p>
          <w:p w:rsidR="00301DDE" w:rsidRDefault="001965A9" w:rsidP="001965A9">
            <w:pPr>
              <w:spacing w:before="60" w:after="60" w:line="276" w:lineRule="auto"/>
              <w:rPr>
                <w:rFonts w:ascii="Arial" w:hAnsi="Arial" w:cs="Arial"/>
                <w:i/>
                <w:color w:val="000000" w:themeColor="text1"/>
                <w:sz w:val="20"/>
                <w:lang w:eastAsia="ja-JP"/>
              </w:rPr>
            </w:pPr>
            <w:r>
              <w:rPr>
                <w:rFonts w:ascii="Arial" w:hAnsi="Arial" w:cs="Arial"/>
                <w:i/>
                <w:color w:val="000000" w:themeColor="text1"/>
                <w:sz w:val="20"/>
                <w:lang w:eastAsia="ja-JP"/>
              </w:rPr>
              <w:t xml:space="preserve">Signature   </w:t>
            </w:r>
          </w:p>
          <w:p w:rsidR="00301DDE" w:rsidRDefault="00301DDE" w:rsidP="001965A9">
            <w:pPr>
              <w:spacing w:before="60" w:after="60" w:line="276" w:lineRule="auto"/>
              <w:rPr>
                <w:rFonts w:ascii="Arial" w:hAnsi="Arial" w:cs="Arial"/>
                <w:i/>
                <w:color w:val="000000" w:themeColor="text1"/>
                <w:sz w:val="20"/>
                <w:lang w:eastAsia="ja-JP"/>
              </w:rPr>
            </w:pPr>
          </w:p>
          <w:p w:rsidR="001965A9" w:rsidRDefault="001965A9" w:rsidP="001965A9">
            <w:pPr>
              <w:spacing w:before="60" w:after="60" w:line="276" w:lineRule="auto"/>
              <w:rPr>
                <w:rFonts w:ascii="Arial" w:hAnsi="Arial" w:cs="Arial"/>
                <w:i/>
                <w:color w:val="000000" w:themeColor="text1"/>
                <w:sz w:val="20"/>
                <w:lang w:eastAsia="ja-JP"/>
              </w:rPr>
            </w:pPr>
            <w:r>
              <w:rPr>
                <w:rFonts w:ascii="Arial" w:hAnsi="Arial" w:cs="Arial"/>
                <w:i/>
                <w:color w:val="000000" w:themeColor="text1"/>
                <w:sz w:val="20"/>
                <w:lang w:eastAsia="ja-JP"/>
              </w:rPr>
              <w:t xml:space="preserve">                                                                                      Date</w:t>
            </w:r>
          </w:p>
          <w:p w:rsidR="001965A9" w:rsidRPr="00386F3E" w:rsidRDefault="001965A9" w:rsidP="001965A9">
            <w:pPr>
              <w:spacing w:before="60" w:after="60" w:line="276" w:lineRule="auto"/>
              <w:rPr>
                <w:rFonts w:ascii="Arial" w:hAnsi="Arial" w:cs="Arial"/>
                <w:i/>
                <w:color w:val="000000" w:themeColor="text1"/>
                <w:sz w:val="20"/>
                <w:lang w:eastAsia="ja-JP"/>
              </w:rPr>
            </w:pPr>
            <w:r>
              <w:rPr>
                <w:rFonts w:ascii="Arial" w:hAnsi="Arial" w:cs="Arial"/>
                <w:i/>
                <w:color w:val="000000" w:themeColor="text1"/>
                <w:sz w:val="20"/>
                <w:lang w:eastAsia="ja-JP"/>
              </w:rPr>
              <w:t>___________________                                                                  ________________</w:t>
            </w:r>
          </w:p>
        </w:tc>
      </w:tr>
    </w:tbl>
    <w:p w:rsidR="001A3C96" w:rsidRDefault="001A3C96">
      <w:pPr>
        <w:spacing w:before="0" w:after="0"/>
        <w:rPr>
          <w:rFonts w:ascii="Arial" w:hAnsi="Arial"/>
          <w:sz w:val="20"/>
        </w:rPr>
      </w:pPr>
      <w:r>
        <w:br w:type="page"/>
      </w:r>
    </w:p>
    <w:p w:rsidR="001A3C96" w:rsidRDefault="001A3C96">
      <w:pPr>
        <w:pStyle w:val="Heading1"/>
      </w:pPr>
      <w:bookmarkStart w:id="223" w:name="_Toc26204258"/>
      <w:r>
        <w:lastRenderedPageBreak/>
        <w:t xml:space="preserve">Annexure </w:t>
      </w:r>
      <w:r w:rsidR="009A1F5C">
        <w:t>6</w:t>
      </w:r>
      <w:r>
        <w:t>: Template of Verification Report</w:t>
      </w:r>
      <w:bookmarkEnd w:id="223"/>
    </w:p>
    <w:tbl>
      <w:tblPr>
        <w:tblW w:w="8640" w:type="dxa"/>
        <w:tblInd w:w="-5" w:type="dxa"/>
        <w:tblLayout w:type="fixed"/>
        <w:tblLook w:val="04A0"/>
      </w:tblPr>
      <w:tblGrid>
        <w:gridCol w:w="8640"/>
      </w:tblGrid>
      <w:tr w:rsidR="001A3C96" w:rsidRPr="00FC2DD4" w:rsidTr="00375C4C">
        <w:trPr>
          <w:trHeight w:val="274"/>
        </w:trPr>
        <w:tc>
          <w:tcPr>
            <w:tcW w:w="8640" w:type="dxa"/>
            <w:tcBorders>
              <w:top w:val="single" w:sz="4" w:space="0" w:color="auto"/>
              <w:left w:val="single" w:sz="4" w:space="0" w:color="auto"/>
              <w:bottom w:val="nil"/>
              <w:right w:val="single" w:sz="4" w:space="0" w:color="auto"/>
            </w:tcBorders>
            <w:shd w:val="clear" w:color="auto" w:fill="365F91" w:themeFill="accent1" w:themeFillShade="BF"/>
            <w:vAlign w:val="center"/>
          </w:tcPr>
          <w:p w:rsidR="001A3C96" w:rsidRPr="00852DB7" w:rsidRDefault="001A3C96" w:rsidP="00852DB7">
            <w:pPr>
              <w:pStyle w:val="ListParagraph"/>
              <w:numPr>
                <w:ilvl w:val="0"/>
                <w:numId w:val="20"/>
              </w:numPr>
              <w:tabs>
                <w:tab w:val="left" w:pos="252"/>
              </w:tabs>
              <w:spacing w:before="60" w:after="60"/>
              <w:rPr>
                <w:b/>
                <w:szCs w:val="32"/>
              </w:rPr>
            </w:pPr>
            <w:r w:rsidRPr="00852DB7">
              <w:rPr>
                <w:rFonts w:ascii="Arial" w:hAnsi="Arial" w:cs="Arial"/>
                <w:b/>
                <w:color w:val="FFFFFF" w:themeColor="background1"/>
                <w:sz w:val="20"/>
              </w:rPr>
              <w:t>Basic Project Details</w:t>
            </w:r>
          </w:p>
        </w:tc>
      </w:tr>
      <w:tr w:rsidR="001A3C96" w:rsidRPr="00FC2DD4" w:rsidTr="00375C4C">
        <w:trPr>
          <w:trHeight w:val="3041"/>
        </w:trPr>
        <w:tc>
          <w:tcPr>
            <w:tcW w:w="8640" w:type="dxa"/>
            <w:tcBorders>
              <w:top w:val="single" w:sz="4" w:space="0" w:color="auto"/>
              <w:left w:val="single" w:sz="4" w:space="0" w:color="auto"/>
              <w:right w:val="single" w:sz="4" w:space="0" w:color="auto"/>
            </w:tcBorders>
            <w:shd w:val="clear" w:color="auto" w:fill="auto"/>
            <w:noWrap/>
            <w:vAlign w:val="center"/>
          </w:tcPr>
          <w:p w:rsidR="001A3C96" w:rsidRPr="00FC2DD4" w:rsidRDefault="001A3C96" w:rsidP="00375C4C">
            <w:pPr>
              <w:spacing w:before="60" w:after="60" w:line="276" w:lineRule="auto"/>
              <w:rPr>
                <w:rFonts w:ascii="Arial" w:hAnsi="Arial" w:cs="Arial"/>
                <w:color w:val="000000"/>
                <w:sz w:val="20"/>
                <w:lang w:eastAsia="ja-JP"/>
              </w:rPr>
            </w:pPr>
            <w:r w:rsidRPr="00FC2DD4">
              <w:rPr>
                <w:rFonts w:ascii="Arial" w:hAnsi="Arial" w:cs="Arial"/>
                <w:color w:val="000000"/>
                <w:sz w:val="20"/>
                <w:lang w:eastAsia="ja-JP"/>
              </w:rPr>
              <w:t>Provide details for project in the table below:</w:t>
            </w:r>
          </w:p>
          <w:tbl>
            <w:tblPr>
              <w:tblStyle w:val="TableGrid"/>
              <w:tblW w:w="8347" w:type="dxa"/>
              <w:tblLayout w:type="fixed"/>
              <w:tblLook w:val="0000"/>
            </w:tblPr>
            <w:tblGrid>
              <w:gridCol w:w="2853"/>
              <w:gridCol w:w="5494"/>
            </w:tblGrid>
            <w:tr w:rsidR="001A3C96" w:rsidRPr="00FC2DD4" w:rsidTr="00852DB7">
              <w:trPr>
                <w:trHeight w:val="271"/>
              </w:trPr>
              <w:tc>
                <w:tcPr>
                  <w:tcW w:w="2853" w:type="dxa"/>
                  <w:shd w:val="clear" w:color="auto" w:fill="365F91" w:themeFill="accent1" w:themeFillShade="BF"/>
                </w:tcPr>
                <w:p w:rsidR="001A3C96" w:rsidRPr="00FC2DD4" w:rsidRDefault="001A3C96" w:rsidP="00375C4C">
                  <w:pPr>
                    <w:pStyle w:val="BodyText"/>
                    <w:jc w:val="left"/>
                    <w:rPr>
                      <w:rFonts w:cs="Arial"/>
                      <w:b/>
                      <w:color w:val="000000"/>
                      <w:lang w:eastAsia="ja-JP"/>
                    </w:rPr>
                  </w:pPr>
                  <w:r w:rsidRPr="00FC2DD4">
                    <w:rPr>
                      <w:rFonts w:cs="Arial"/>
                      <w:b/>
                      <w:color w:val="FFFFFF" w:themeColor="background1"/>
                    </w:rPr>
                    <w:t>Project Title</w:t>
                  </w:r>
                </w:p>
              </w:tc>
              <w:tc>
                <w:tcPr>
                  <w:tcW w:w="5494" w:type="dxa"/>
                </w:tcPr>
                <w:p w:rsidR="001A3C96" w:rsidRPr="00FC2DD4" w:rsidRDefault="001A3C96" w:rsidP="00375C4C">
                  <w:pPr>
                    <w:pStyle w:val="ListParagraph"/>
                    <w:spacing w:before="60" w:after="60"/>
                    <w:ind w:left="0"/>
                    <w:contextualSpacing w:val="0"/>
                    <w:rPr>
                      <w:rFonts w:ascii="Arial" w:hAnsi="Arial" w:cs="Arial"/>
                      <w:color w:val="000000"/>
                      <w:sz w:val="20"/>
                      <w:szCs w:val="20"/>
                      <w:lang w:eastAsia="ja-JP"/>
                    </w:rPr>
                  </w:pPr>
                  <w:r w:rsidRPr="00FC2DD4">
                    <w:rPr>
                      <w:rFonts w:ascii="Arial" w:hAnsi="Arial" w:cs="Arial"/>
                      <w:color w:val="000000"/>
                      <w:sz w:val="20"/>
                      <w:szCs w:val="20"/>
                      <w:lang w:eastAsia="ja-JP"/>
                    </w:rPr>
                    <w:t>Complete title of project</w:t>
                  </w:r>
                </w:p>
              </w:tc>
            </w:tr>
            <w:tr w:rsidR="00043A13" w:rsidRPr="00FC2DD4" w:rsidTr="00852DB7">
              <w:trPr>
                <w:trHeight w:val="271"/>
              </w:trPr>
              <w:tc>
                <w:tcPr>
                  <w:tcW w:w="2853" w:type="dxa"/>
                  <w:shd w:val="clear" w:color="auto" w:fill="365F91" w:themeFill="accent1" w:themeFillShade="BF"/>
                </w:tcPr>
                <w:p w:rsidR="00043A13" w:rsidRPr="00FC2DD4" w:rsidRDefault="00043A13" w:rsidP="00375C4C">
                  <w:pPr>
                    <w:pStyle w:val="BodyText"/>
                    <w:jc w:val="left"/>
                    <w:rPr>
                      <w:rFonts w:cs="Arial"/>
                      <w:b/>
                      <w:color w:val="FFFFFF" w:themeColor="background1"/>
                    </w:rPr>
                  </w:pPr>
                  <w:r>
                    <w:rPr>
                      <w:rFonts w:cs="Arial"/>
                      <w:b/>
                      <w:color w:val="FFFFFF" w:themeColor="background1"/>
                    </w:rPr>
                    <w:t>Project Registration Number</w:t>
                  </w:r>
                </w:p>
              </w:tc>
              <w:tc>
                <w:tcPr>
                  <w:tcW w:w="5494" w:type="dxa"/>
                  <w:vAlign w:val="center"/>
                </w:tcPr>
                <w:p w:rsidR="00043A13" w:rsidRPr="00FC2DD4" w:rsidRDefault="00E94591" w:rsidP="0078046C">
                  <w:pPr>
                    <w:pStyle w:val="ListParagraph"/>
                    <w:spacing w:before="60" w:after="60"/>
                    <w:ind w:left="0"/>
                    <w:contextualSpacing w:val="0"/>
                    <w:rPr>
                      <w:rFonts w:ascii="Arial" w:hAnsi="Arial" w:cs="Arial"/>
                      <w:color w:val="000000"/>
                      <w:sz w:val="20"/>
                      <w:szCs w:val="20"/>
                      <w:lang w:eastAsia="ja-JP"/>
                    </w:rPr>
                  </w:pPr>
                  <w:r>
                    <w:rPr>
                      <w:rFonts w:ascii="Arial" w:hAnsi="Arial" w:cs="Arial"/>
                      <w:color w:val="000000"/>
                      <w:sz w:val="20"/>
                      <w:szCs w:val="20"/>
                      <w:lang w:eastAsia="ja-JP"/>
                    </w:rPr>
                    <w:t>Project registration number provided by the secretariat</w:t>
                  </w:r>
                </w:p>
              </w:tc>
            </w:tr>
            <w:tr w:rsidR="00043A13" w:rsidRPr="00FC2DD4" w:rsidTr="00852DB7">
              <w:trPr>
                <w:trHeight w:val="271"/>
              </w:trPr>
              <w:tc>
                <w:tcPr>
                  <w:tcW w:w="2853" w:type="dxa"/>
                  <w:shd w:val="clear" w:color="auto" w:fill="365F91" w:themeFill="accent1" w:themeFillShade="BF"/>
                </w:tcPr>
                <w:p w:rsidR="00043A13" w:rsidRDefault="00043A13" w:rsidP="00375C4C">
                  <w:pPr>
                    <w:pStyle w:val="BodyText"/>
                    <w:jc w:val="left"/>
                    <w:rPr>
                      <w:rFonts w:cs="Arial"/>
                      <w:b/>
                      <w:color w:val="FFFFFF" w:themeColor="background1"/>
                    </w:rPr>
                  </w:pPr>
                  <w:r>
                    <w:rPr>
                      <w:rFonts w:cs="Arial"/>
                      <w:b/>
                      <w:color w:val="FFFFFF" w:themeColor="background1"/>
                    </w:rPr>
                    <w:t>Verification Period</w:t>
                  </w:r>
                </w:p>
              </w:tc>
              <w:tc>
                <w:tcPr>
                  <w:tcW w:w="5494" w:type="dxa"/>
                </w:tcPr>
                <w:p w:rsidR="00043A13" w:rsidRPr="00FC2DD4" w:rsidRDefault="00E94591" w:rsidP="00375C4C">
                  <w:pPr>
                    <w:pStyle w:val="ListParagraph"/>
                    <w:spacing w:before="60" w:after="60"/>
                    <w:ind w:left="0"/>
                    <w:contextualSpacing w:val="0"/>
                    <w:rPr>
                      <w:rFonts w:ascii="Arial" w:hAnsi="Arial" w:cs="Arial"/>
                      <w:color w:val="000000"/>
                      <w:sz w:val="20"/>
                      <w:szCs w:val="20"/>
                      <w:lang w:eastAsia="ja-JP"/>
                    </w:rPr>
                  </w:pPr>
                  <w:r w:rsidRPr="00E94591">
                    <w:rPr>
                      <w:rFonts w:ascii="Arial" w:hAnsi="Arial" w:cs="Arial"/>
                      <w:color w:val="000000"/>
                      <w:sz w:val="20"/>
                      <w:szCs w:val="20"/>
                      <w:lang w:eastAsia="ja-JP"/>
                    </w:rPr>
                    <w:t>From [day/month/year] to [day/month/year]</w:t>
                  </w:r>
                </w:p>
              </w:tc>
            </w:tr>
            <w:tr w:rsidR="001A3C96" w:rsidRPr="00FC2DD4" w:rsidTr="00852DB7">
              <w:trPr>
                <w:trHeight w:val="271"/>
              </w:trPr>
              <w:tc>
                <w:tcPr>
                  <w:tcW w:w="2853" w:type="dxa"/>
                  <w:shd w:val="clear" w:color="auto" w:fill="365F91" w:themeFill="accent1" w:themeFillShade="BF"/>
                </w:tcPr>
                <w:p w:rsidR="001A3C96" w:rsidRPr="00FC2DD4" w:rsidRDefault="001A3C96" w:rsidP="00375C4C">
                  <w:pPr>
                    <w:pStyle w:val="BodyText"/>
                    <w:jc w:val="left"/>
                    <w:rPr>
                      <w:rFonts w:cs="Arial"/>
                      <w:b/>
                      <w:color w:val="FFFFFF" w:themeColor="background1"/>
                    </w:rPr>
                  </w:pPr>
                  <w:r w:rsidRPr="00FC2DD4">
                    <w:rPr>
                      <w:rFonts w:cs="Arial"/>
                      <w:b/>
                      <w:color w:val="FFFFFF" w:themeColor="background1"/>
                    </w:rPr>
                    <w:t>Scale of the Activity</w:t>
                  </w:r>
                </w:p>
              </w:tc>
              <w:tc>
                <w:tcPr>
                  <w:tcW w:w="5494" w:type="dxa"/>
                </w:tcPr>
                <w:p w:rsidR="001A3C96" w:rsidRDefault="001A3C96" w:rsidP="00375C4C">
                  <w:pPr>
                    <w:pStyle w:val="ListParagraph"/>
                    <w:spacing w:before="60" w:after="60"/>
                    <w:ind w:left="0"/>
                    <w:contextualSpacing w:val="0"/>
                    <w:rPr>
                      <w:rFonts w:ascii="Arial" w:hAnsi="Arial" w:cs="Arial"/>
                      <w:color w:val="000000"/>
                      <w:sz w:val="20"/>
                      <w:szCs w:val="20"/>
                      <w:lang w:eastAsia="ja-JP"/>
                    </w:rPr>
                  </w:pPr>
                  <w:r>
                    <w:rPr>
                      <w:rFonts w:ascii="Arial" w:hAnsi="Arial" w:cs="Arial"/>
                      <w:color w:val="000000"/>
                      <w:sz w:val="20"/>
                      <w:szCs w:val="20"/>
                      <w:lang w:eastAsia="ja-JP"/>
                    </w:rPr>
                    <w:t>Small, Medium</w:t>
                  </w:r>
                  <w:r w:rsidRPr="00FC2DD4">
                    <w:rPr>
                      <w:rFonts w:ascii="Arial" w:hAnsi="Arial" w:cs="Arial"/>
                      <w:color w:val="000000"/>
                      <w:sz w:val="20"/>
                      <w:szCs w:val="20"/>
                      <w:lang w:eastAsia="ja-JP"/>
                    </w:rPr>
                    <w:t xml:space="preserve"> or Large based on the emission reduction</w:t>
                  </w:r>
                </w:p>
                <w:p w:rsidR="001A3C96" w:rsidRPr="00402508" w:rsidRDefault="001A3C96" w:rsidP="00375C4C">
                  <w:pPr>
                    <w:spacing w:before="60" w:after="60"/>
                    <w:rPr>
                      <w:rFonts w:ascii="Arial" w:hAnsi="Arial" w:cs="Arial"/>
                      <w:color w:val="000000"/>
                      <w:sz w:val="20"/>
                      <w:lang w:eastAsia="ja-JP"/>
                    </w:rPr>
                  </w:pPr>
                  <w:r w:rsidRPr="00402508">
                    <w:rPr>
                      <w:rFonts w:ascii="Arial" w:hAnsi="Arial" w:cs="Arial"/>
                      <w:color w:val="000000"/>
                      <w:sz w:val="20"/>
                      <w:lang w:eastAsia="ja-JP"/>
                    </w:rPr>
                    <w:t>For project scale, categorize the project based on the annual emission reductions:</w:t>
                  </w:r>
                </w:p>
                <w:p w:rsidR="001A3C96" w:rsidRPr="00402508" w:rsidRDefault="001A3C96" w:rsidP="00375C4C">
                  <w:pPr>
                    <w:pStyle w:val="ListParagraph"/>
                    <w:numPr>
                      <w:ilvl w:val="0"/>
                      <w:numId w:val="56"/>
                    </w:numPr>
                    <w:spacing w:before="60" w:after="60"/>
                    <w:rPr>
                      <w:rFonts w:ascii="Arial" w:hAnsi="Arial" w:cs="Arial"/>
                      <w:color w:val="000000"/>
                      <w:sz w:val="20"/>
                      <w:lang w:eastAsia="ja-JP"/>
                    </w:rPr>
                  </w:pPr>
                  <w:r w:rsidRPr="00402508">
                    <w:rPr>
                      <w:rFonts w:ascii="Arial" w:hAnsi="Arial" w:cs="Arial"/>
                      <w:color w:val="000000"/>
                      <w:sz w:val="20"/>
                      <w:lang w:eastAsia="ja-JP"/>
                    </w:rPr>
                    <w:t>Small scale: ≤ 25,000 tCO2e annually</w:t>
                  </w:r>
                </w:p>
                <w:p w:rsidR="001A3C96" w:rsidRPr="00402508" w:rsidRDefault="001A3C96" w:rsidP="00375C4C">
                  <w:pPr>
                    <w:pStyle w:val="ListParagraph"/>
                    <w:numPr>
                      <w:ilvl w:val="0"/>
                      <w:numId w:val="56"/>
                    </w:numPr>
                    <w:spacing w:before="60" w:after="60"/>
                    <w:rPr>
                      <w:rFonts w:ascii="Arial" w:hAnsi="Arial" w:cs="Arial"/>
                      <w:color w:val="000000"/>
                      <w:sz w:val="20"/>
                      <w:lang w:eastAsia="ja-JP"/>
                    </w:rPr>
                  </w:pPr>
                  <w:r w:rsidRPr="00402508">
                    <w:rPr>
                      <w:rFonts w:ascii="Arial" w:hAnsi="Arial" w:cs="Arial"/>
                      <w:color w:val="000000"/>
                      <w:sz w:val="20"/>
                      <w:lang w:eastAsia="ja-JP"/>
                    </w:rPr>
                    <w:t>Medium scale: &gt;25,000 tCO2e per year and ≤ 75,000 tCO2e per year</w:t>
                  </w:r>
                </w:p>
                <w:p w:rsidR="001A3C96" w:rsidRPr="00402508" w:rsidRDefault="001A3C96" w:rsidP="00375C4C">
                  <w:pPr>
                    <w:pStyle w:val="ListParagraph"/>
                    <w:numPr>
                      <w:ilvl w:val="0"/>
                      <w:numId w:val="56"/>
                    </w:numPr>
                    <w:spacing w:before="60" w:after="60"/>
                    <w:rPr>
                      <w:rFonts w:ascii="Arial" w:hAnsi="Arial" w:cs="Arial"/>
                      <w:color w:val="000000"/>
                      <w:sz w:val="20"/>
                      <w:lang w:eastAsia="ja-JP"/>
                    </w:rPr>
                  </w:pPr>
                  <w:r w:rsidRPr="00402508">
                    <w:rPr>
                      <w:rFonts w:ascii="Arial" w:hAnsi="Arial" w:cs="Arial"/>
                      <w:color w:val="000000"/>
                      <w:sz w:val="20"/>
                      <w:lang w:eastAsia="ja-JP"/>
                    </w:rPr>
                    <w:t>Large scale: &gt;75,000 tCO2e per annum</w:t>
                  </w:r>
                </w:p>
              </w:tc>
            </w:tr>
            <w:tr w:rsidR="001A3C96" w:rsidRPr="00FC2DD4" w:rsidTr="00852DB7">
              <w:trPr>
                <w:trHeight w:val="271"/>
              </w:trPr>
              <w:tc>
                <w:tcPr>
                  <w:tcW w:w="2853" w:type="dxa"/>
                  <w:shd w:val="clear" w:color="auto" w:fill="365F91" w:themeFill="accent1" w:themeFillShade="BF"/>
                  <w:vAlign w:val="center"/>
                </w:tcPr>
                <w:p w:rsidR="001A3C96" w:rsidRPr="00FC2DD4" w:rsidRDefault="0001587F" w:rsidP="0078046C">
                  <w:pPr>
                    <w:pStyle w:val="BodyText"/>
                    <w:jc w:val="left"/>
                    <w:rPr>
                      <w:rFonts w:cs="Arial"/>
                      <w:b/>
                      <w:color w:val="FFFFFF" w:themeColor="background1"/>
                    </w:rPr>
                  </w:pPr>
                  <w:r>
                    <w:rPr>
                      <w:rFonts w:cs="Arial"/>
                      <w:b/>
                      <w:color w:val="FFFFFF" w:themeColor="background1"/>
                    </w:rPr>
                    <w:t>Project Developer</w:t>
                  </w:r>
                  <w:r w:rsidR="00A57BD5">
                    <w:rPr>
                      <w:rFonts w:cs="Arial"/>
                      <w:b/>
                      <w:color w:val="FFFFFF" w:themeColor="background1"/>
                    </w:rPr>
                    <w:t>(s)</w:t>
                  </w:r>
                </w:p>
              </w:tc>
              <w:tc>
                <w:tcPr>
                  <w:tcW w:w="5494" w:type="dxa"/>
                  <w:vAlign w:val="center"/>
                </w:tcPr>
                <w:p w:rsidR="001A3C96" w:rsidRPr="00FC2DD4" w:rsidRDefault="00A57BD5" w:rsidP="00453726">
                  <w:pPr>
                    <w:pStyle w:val="ListParagraph"/>
                    <w:spacing w:before="60" w:after="60"/>
                    <w:ind w:left="0"/>
                    <w:contextualSpacing w:val="0"/>
                    <w:rPr>
                      <w:rFonts w:ascii="Arial" w:hAnsi="Arial" w:cs="Arial"/>
                      <w:color w:val="000000"/>
                      <w:sz w:val="20"/>
                      <w:szCs w:val="20"/>
                      <w:lang w:eastAsia="ja-JP"/>
                    </w:rPr>
                  </w:pPr>
                  <w:r>
                    <w:rPr>
                      <w:rFonts w:ascii="Arial" w:hAnsi="Arial" w:cs="Arial"/>
                      <w:color w:val="000000"/>
                      <w:sz w:val="20"/>
                      <w:szCs w:val="20"/>
                      <w:lang w:eastAsia="ja-JP"/>
                    </w:rPr>
                    <w:t xml:space="preserve">Lead </w:t>
                  </w:r>
                  <w:r w:rsidR="001A3C96" w:rsidRPr="00FC2DD4">
                    <w:rPr>
                      <w:rFonts w:ascii="Arial" w:hAnsi="Arial" w:cs="Arial"/>
                      <w:color w:val="000000"/>
                      <w:sz w:val="20"/>
                      <w:szCs w:val="20"/>
                      <w:lang w:eastAsia="ja-JP"/>
                    </w:rPr>
                    <w:t xml:space="preserve">project developer </w:t>
                  </w:r>
                  <w:r>
                    <w:rPr>
                      <w:rFonts w:ascii="Arial" w:hAnsi="Arial" w:cs="Arial"/>
                      <w:color w:val="000000"/>
                      <w:sz w:val="20"/>
                      <w:szCs w:val="20"/>
                      <w:lang w:eastAsia="ja-JP"/>
                    </w:rPr>
                    <w:t xml:space="preserve">and other participants </w:t>
                  </w:r>
                  <w:r w:rsidR="001A3C96" w:rsidRPr="00FC2DD4">
                    <w:rPr>
                      <w:rFonts w:ascii="Arial" w:hAnsi="Arial" w:cs="Arial"/>
                      <w:color w:val="000000"/>
                      <w:sz w:val="20"/>
                      <w:szCs w:val="20"/>
                      <w:lang w:eastAsia="ja-JP"/>
                    </w:rPr>
                    <w:t>for whom the report was prepared</w:t>
                  </w:r>
                </w:p>
              </w:tc>
            </w:tr>
            <w:tr w:rsidR="00A57BD5" w:rsidRPr="00FC2DD4" w:rsidTr="00852DB7">
              <w:trPr>
                <w:trHeight w:val="271"/>
              </w:trPr>
              <w:tc>
                <w:tcPr>
                  <w:tcW w:w="2853" w:type="dxa"/>
                  <w:shd w:val="clear" w:color="auto" w:fill="365F91" w:themeFill="accent1" w:themeFillShade="BF"/>
                  <w:vAlign w:val="center"/>
                </w:tcPr>
                <w:p w:rsidR="00A57BD5" w:rsidRDefault="00A57BD5" w:rsidP="0078046C">
                  <w:pPr>
                    <w:pStyle w:val="BodyText"/>
                    <w:jc w:val="left"/>
                    <w:rPr>
                      <w:rFonts w:cs="Arial"/>
                      <w:b/>
                      <w:color w:val="FFFFFF" w:themeColor="background1"/>
                    </w:rPr>
                  </w:pPr>
                  <w:r w:rsidRPr="00FC2DD4">
                    <w:rPr>
                      <w:rFonts w:cs="Arial"/>
                      <w:b/>
                      <w:color w:val="FFFFFF" w:themeColor="background1"/>
                    </w:rPr>
                    <w:t>Contact</w:t>
                  </w:r>
                  <w:r>
                    <w:rPr>
                      <w:rFonts w:cs="Arial"/>
                      <w:b/>
                      <w:color w:val="FFFFFF" w:themeColor="background1"/>
                    </w:rPr>
                    <w:t xml:space="preserve"> Details of Lead Project Developer</w:t>
                  </w:r>
                </w:p>
              </w:tc>
              <w:tc>
                <w:tcPr>
                  <w:tcW w:w="5494" w:type="dxa"/>
                  <w:vAlign w:val="center"/>
                </w:tcPr>
                <w:p w:rsidR="00A57BD5" w:rsidRDefault="00A57BD5" w:rsidP="00453726">
                  <w:pPr>
                    <w:pStyle w:val="ListParagraph"/>
                    <w:spacing w:before="60" w:after="60"/>
                    <w:ind w:left="0"/>
                    <w:contextualSpacing w:val="0"/>
                    <w:rPr>
                      <w:rFonts w:ascii="Arial" w:hAnsi="Arial" w:cs="Arial"/>
                      <w:color w:val="000000"/>
                      <w:sz w:val="20"/>
                      <w:szCs w:val="20"/>
                      <w:lang w:eastAsia="ja-JP"/>
                    </w:rPr>
                  </w:pPr>
                  <w:r w:rsidRPr="00FC2DD4">
                    <w:rPr>
                      <w:rFonts w:ascii="Arial" w:hAnsi="Arial" w:cs="Arial"/>
                      <w:color w:val="000000"/>
                      <w:sz w:val="20"/>
                      <w:szCs w:val="20"/>
                      <w:lang w:eastAsia="ja-JP"/>
                    </w:rPr>
                    <w:t>Physical address, telephone, email, website of the</w:t>
                  </w:r>
                  <w:r>
                    <w:rPr>
                      <w:rFonts w:ascii="Arial" w:hAnsi="Arial" w:cs="Arial"/>
                      <w:color w:val="000000"/>
                      <w:sz w:val="20"/>
                      <w:szCs w:val="20"/>
                      <w:lang w:eastAsia="ja-JP"/>
                    </w:rPr>
                    <w:t xml:space="preserve"> lead project developer</w:t>
                  </w:r>
                </w:p>
              </w:tc>
            </w:tr>
            <w:tr w:rsidR="001A3C96" w:rsidRPr="00FC2DD4" w:rsidTr="00852DB7">
              <w:trPr>
                <w:trHeight w:val="107"/>
              </w:trPr>
              <w:tc>
                <w:tcPr>
                  <w:tcW w:w="2853" w:type="dxa"/>
                  <w:shd w:val="clear" w:color="auto" w:fill="365F91" w:themeFill="accent1" w:themeFillShade="BF"/>
                  <w:vAlign w:val="center"/>
                </w:tcPr>
                <w:p w:rsidR="001A3C96" w:rsidRPr="00FC2DD4" w:rsidRDefault="001A3C96" w:rsidP="0078046C">
                  <w:pPr>
                    <w:pStyle w:val="BodyText"/>
                    <w:jc w:val="left"/>
                    <w:rPr>
                      <w:rFonts w:cs="Arial"/>
                      <w:b/>
                      <w:color w:val="FFFFFF" w:themeColor="background1"/>
                    </w:rPr>
                  </w:pPr>
                  <w:r w:rsidRPr="00FC2DD4">
                    <w:rPr>
                      <w:rFonts w:cs="Arial"/>
                      <w:b/>
                      <w:color w:val="FFFFFF" w:themeColor="background1"/>
                    </w:rPr>
                    <w:t>Prepared by</w:t>
                  </w:r>
                </w:p>
              </w:tc>
              <w:tc>
                <w:tcPr>
                  <w:tcW w:w="5494" w:type="dxa"/>
                  <w:vAlign w:val="center"/>
                </w:tcPr>
                <w:p w:rsidR="001A3C96" w:rsidRPr="00FC2DD4" w:rsidRDefault="001A3C96" w:rsidP="00453726">
                  <w:pPr>
                    <w:pStyle w:val="ListParagraph"/>
                    <w:spacing w:before="60" w:after="60"/>
                    <w:ind w:left="0"/>
                    <w:contextualSpacing w:val="0"/>
                    <w:rPr>
                      <w:rFonts w:ascii="Arial" w:hAnsi="Arial" w:cs="Arial"/>
                      <w:color w:val="000000"/>
                      <w:sz w:val="20"/>
                      <w:szCs w:val="20"/>
                      <w:lang w:eastAsia="ja-JP"/>
                    </w:rPr>
                  </w:pPr>
                  <w:r>
                    <w:rPr>
                      <w:rFonts w:ascii="Arial" w:hAnsi="Arial" w:cs="Arial"/>
                      <w:color w:val="000000"/>
                      <w:sz w:val="20"/>
                      <w:szCs w:val="20"/>
                      <w:lang w:eastAsia="ja-JP"/>
                    </w:rPr>
                    <w:t>N</w:t>
                  </w:r>
                  <w:r w:rsidRPr="00FC2DD4">
                    <w:rPr>
                      <w:rFonts w:ascii="Arial" w:hAnsi="Arial" w:cs="Arial"/>
                      <w:color w:val="000000"/>
                      <w:sz w:val="20"/>
                      <w:szCs w:val="20"/>
                      <w:lang w:eastAsia="ja-JP"/>
                    </w:rPr>
                    <w:t xml:space="preserve">ame of the </w:t>
                  </w:r>
                  <w:r>
                    <w:rPr>
                      <w:rFonts w:ascii="Arial" w:hAnsi="Arial" w:cs="Arial"/>
                      <w:color w:val="000000"/>
                      <w:sz w:val="20"/>
                      <w:szCs w:val="20"/>
                      <w:lang w:eastAsia="ja-JP"/>
                    </w:rPr>
                    <w:t>verifier</w:t>
                  </w:r>
                </w:p>
              </w:tc>
            </w:tr>
            <w:tr w:rsidR="001A3C96" w:rsidRPr="00FC2DD4" w:rsidTr="00852DB7">
              <w:trPr>
                <w:trHeight w:val="73"/>
              </w:trPr>
              <w:tc>
                <w:tcPr>
                  <w:tcW w:w="2853" w:type="dxa"/>
                  <w:shd w:val="clear" w:color="auto" w:fill="365F91" w:themeFill="accent1" w:themeFillShade="BF"/>
                  <w:vAlign w:val="center"/>
                </w:tcPr>
                <w:p w:rsidR="001A3C96" w:rsidRPr="00FC2DD4" w:rsidRDefault="001A3C96" w:rsidP="0078046C">
                  <w:pPr>
                    <w:pStyle w:val="BodyText"/>
                    <w:jc w:val="left"/>
                    <w:rPr>
                      <w:rFonts w:cs="Arial"/>
                      <w:b/>
                      <w:color w:val="FFFFFF" w:themeColor="background1"/>
                    </w:rPr>
                  </w:pPr>
                  <w:r w:rsidRPr="00FC2DD4">
                    <w:rPr>
                      <w:rFonts w:cs="Arial"/>
                      <w:b/>
                      <w:color w:val="FFFFFF" w:themeColor="background1"/>
                    </w:rPr>
                    <w:t>Contact</w:t>
                  </w:r>
                  <w:r w:rsidR="00A57BD5">
                    <w:rPr>
                      <w:rFonts w:cs="Arial"/>
                      <w:b/>
                      <w:color w:val="FFFFFF" w:themeColor="background1"/>
                    </w:rPr>
                    <w:t xml:space="preserve"> Details of Verifier</w:t>
                  </w:r>
                </w:p>
              </w:tc>
              <w:tc>
                <w:tcPr>
                  <w:tcW w:w="5494" w:type="dxa"/>
                  <w:vAlign w:val="center"/>
                </w:tcPr>
                <w:p w:rsidR="001A3C96" w:rsidRPr="00FC2DD4" w:rsidRDefault="001A3C96" w:rsidP="00453726">
                  <w:pPr>
                    <w:pStyle w:val="ListParagraph"/>
                    <w:spacing w:before="60" w:after="60"/>
                    <w:ind w:left="0"/>
                    <w:contextualSpacing w:val="0"/>
                    <w:rPr>
                      <w:rFonts w:ascii="Arial" w:hAnsi="Arial" w:cs="Arial"/>
                      <w:color w:val="000000"/>
                      <w:sz w:val="20"/>
                      <w:szCs w:val="20"/>
                      <w:lang w:eastAsia="ja-JP"/>
                    </w:rPr>
                  </w:pPr>
                  <w:r w:rsidRPr="00FC2DD4">
                    <w:rPr>
                      <w:rFonts w:ascii="Arial" w:hAnsi="Arial" w:cs="Arial"/>
                      <w:color w:val="000000"/>
                      <w:sz w:val="20"/>
                      <w:szCs w:val="20"/>
                      <w:lang w:eastAsia="ja-JP"/>
                    </w:rPr>
                    <w:t xml:space="preserve">Physical address, telephone, email, website of the </w:t>
                  </w:r>
                  <w:r>
                    <w:rPr>
                      <w:rFonts w:ascii="Arial" w:hAnsi="Arial" w:cs="Arial"/>
                      <w:color w:val="000000"/>
                      <w:sz w:val="20"/>
                      <w:szCs w:val="20"/>
                      <w:lang w:eastAsia="ja-JP"/>
                    </w:rPr>
                    <w:t>verifier</w:t>
                  </w:r>
                </w:p>
              </w:tc>
            </w:tr>
          </w:tbl>
          <w:p w:rsidR="001A3C96" w:rsidRPr="00FC2DD4" w:rsidRDefault="001A3C96" w:rsidP="00375C4C">
            <w:pPr>
              <w:spacing w:before="60" w:after="60" w:line="276" w:lineRule="auto"/>
              <w:rPr>
                <w:rFonts w:ascii="Arial" w:hAnsi="Arial" w:cs="Arial"/>
                <w:color w:val="000000"/>
                <w:sz w:val="20"/>
                <w:lang w:eastAsia="ja-JP"/>
              </w:rPr>
            </w:pPr>
          </w:p>
        </w:tc>
      </w:tr>
      <w:tr w:rsidR="001A3C96" w:rsidRPr="00FC2DD4" w:rsidTr="00375C4C">
        <w:trPr>
          <w:trHeight w:val="440"/>
        </w:trPr>
        <w:tc>
          <w:tcPr>
            <w:tcW w:w="8640" w:type="dxa"/>
            <w:tcBorders>
              <w:top w:val="single" w:sz="4" w:space="0" w:color="auto"/>
              <w:left w:val="single" w:sz="4" w:space="0" w:color="auto"/>
              <w:bottom w:val="nil"/>
              <w:right w:val="single" w:sz="4" w:space="0" w:color="auto"/>
            </w:tcBorders>
            <w:shd w:val="clear" w:color="auto" w:fill="365F91" w:themeFill="accent1" w:themeFillShade="BF"/>
            <w:vAlign w:val="center"/>
          </w:tcPr>
          <w:p w:rsidR="001A3C96" w:rsidRPr="0078046C" w:rsidRDefault="001A3C96" w:rsidP="00852DB7">
            <w:pPr>
              <w:pStyle w:val="ListParagraph"/>
              <w:numPr>
                <w:ilvl w:val="0"/>
                <w:numId w:val="20"/>
              </w:numPr>
              <w:tabs>
                <w:tab w:val="left" w:pos="252"/>
              </w:tabs>
              <w:spacing w:before="60" w:after="60"/>
              <w:rPr>
                <w:rStyle w:val="IntenseReference"/>
                <w:rFonts w:ascii="Arial" w:hAnsi="Arial" w:cs="Arial"/>
                <w:smallCaps w:val="0"/>
                <w:color w:val="FFFFFF" w:themeColor="background1"/>
                <w:sz w:val="20"/>
                <w:szCs w:val="20"/>
              </w:rPr>
            </w:pPr>
            <w:r w:rsidRPr="0078046C">
              <w:rPr>
                <w:rStyle w:val="IntenseReference"/>
                <w:rFonts w:ascii="Arial" w:hAnsi="Arial" w:cs="Arial"/>
                <w:smallCaps w:val="0"/>
                <w:color w:val="FFFFFF" w:themeColor="background1"/>
                <w:sz w:val="20"/>
                <w:szCs w:val="20"/>
              </w:rPr>
              <w:t>Introduction</w:t>
            </w:r>
          </w:p>
        </w:tc>
      </w:tr>
      <w:tr w:rsidR="001A3C96" w:rsidRPr="00FC2DD4" w:rsidTr="00375C4C">
        <w:trPr>
          <w:trHeight w:val="329"/>
        </w:trPr>
        <w:tc>
          <w:tcPr>
            <w:tcW w:w="8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A3C96" w:rsidRPr="00FC2DD4" w:rsidRDefault="001A3C96" w:rsidP="00375C4C">
            <w:pPr>
              <w:pStyle w:val="ListParagraph"/>
              <w:numPr>
                <w:ilvl w:val="1"/>
                <w:numId w:val="20"/>
              </w:numPr>
              <w:spacing w:before="60" w:after="60"/>
              <w:ind w:left="432" w:hanging="432"/>
              <w:contextualSpacing w:val="0"/>
              <w:rPr>
                <w:rFonts w:ascii="Arial" w:hAnsi="Arial" w:cs="Arial"/>
                <w:b/>
                <w:color w:val="000000" w:themeColor="text1"/>
                <w:sz w:val="20"/>
                <w:szCs w:val="20"/>
                <w:lang w:eastAsia="ja-JP"/>
              </w:rPr>
            </w:pPr>
            <w:r w:rsidRPr="00FC2DD4">
              <w:rPr>
                <w:rFonts w:ascii="Arial" w:hAnsi="Arial" w:cs="Arial"/>
                <w:color w:val="000000" w:themeColor="text1"/>
                <w:sz w:val="20"/>
                <w:szCs w:val="20"/>
                <w:lang w:eastAsia="ja-JP"/>
              </w:rPr>
              <w:t xml:space="preserve"> </w:t>
            </w:r>
            <w:r w:rsidRPr="00FC2DD4">
              <w:rPr>
                <w:rFonts w:ascii="Arial" w:hAnsi="Arial" w:cs="Arial"/>
                <w:b/>
                <w:color w:val="000000" w:themeColor="text1"/>
                <w:sz w:val="20"/>
                <w:szCs w:val="20"/>
                <w:lang w:eastAsia="ja-JP"/>
              </w:rPr>
              <w:t>Objective</w:t>
            </w:r>
          </w:p>
          <w:p w:rsidR="001A3C96" w:rsidRPr="00FC2DD4" w:rsidRDefault="001A3C96" w:rsidP="00375C4C">
            <w:pPr>
              <w:pStyle w:val="ListParagraph"/>
              <w:spacing w:before="60" w:after="60"/>
              <w:ind w:left="432" w:hanging="432"/>
              <w:contextualSpacing w:val="0"/>
              <w:rPr>
                <w:rFonts w:ascii="Arial" w:hAnsi="Arial" w:cs="Arial"/>
                <w:i/>
                <w:color w:val="000000" w:themeColor="text1"/>
                <w:sz w:val="20"/>
                <w:szCs w:val="20"/>
                <w:lang w:eastAsia="ja-JP"/>
              </w:rPr>
            </w:pPr>
            <w:r w:rsidRPr="00FC2DD4">
              <w:rPr>
                <w:rFonts w:ascii="Arial" w:hAnsi="Arial" w:cs="Arial"/>
                <w:i/>
                <w:color w:val="000000" w:themeColor="text1"/>
                <w:sz w:val="20"/>
                <w:szCs w:val="20"/>
                <w:lang w:eastAsia="ja-JP"/>
              </w:rPr>
              <w:t>Provide explanation for the purpose of the v</w:t>
            </w:r>
            <w:r>
              <w:rPr>
                <w:rFonts w:ascii="Arial" w:hAnsi="Arial" w:cs="Arial"/>
                <w:i/>
                <w:color w:val="000000" w:themeColor="text1"/>
                <w:sz w:val="20"/>
                <w:szCs w:val="20"/>
                <w:lang w:eastAsia="ja-JP"/>
              </w:rPr>
              <w:t>erification</w:t>
            </w:r>
          </w:p>
        </w:tc>
      </w:tr>
      <w:tr w:rsidR="001A3C96" w:rsidRPr="00FC2DD4" w:rsidTr="00375C4C">
        <w:trPr>
          <w:trHeight w:val="329"/>
        </w:trPr>
        <w:tc>
          <w:tcPr>
            <w:tcW w:w="8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A3C96" w:rsidRPr="00FC2DD4" w:rsidRDefault="001A3C96" w:rsidP="00375C4C">
            <w:pPr>
              <w:pStyle w:val="ListParagraph"/>
              <w:numPr>
                <w:ilvl w:val="1"/>
                <w:numId w:val="20"/>
              </w:numPr>
              <w:spacing w:before="60" w:after="60"/>
              <w:ind w:left="432" w:hanging="432"/>
              <w:contextualSpacing w:val="0"/>
              <w:rPr>
                <w:rFonts w:ascii="Arial" w:hAnsi="Arial" w:cs="Arial"/>
                <w:b/>
                <w:color w:val="000000" w:themeColor="text1"/>
                <w:sz w:val="20"/>
                <w:szCs w:val="20"/>
                <w:lang w:eastAsia="ja-JP"/>
              </w:rPr>
            </w:pPr>
            <w:r w:rsidRPr="00FC2DD4">
              <w:rPr>
                <w:rFonts w:ascii="Arial" w:hAnsi="Arial" w:cs="Arial"/>
                <w:b/>
                <w:color w:val="000000" w:themeColor="text1"/>
                <w:sz w:val="20"/>
                <w:szCs w:val="20"/>
                <w:lang w:eastAsia="ja-JP"/>
              </w:rPr>
              <w:t>Scope and Criteria</w:t>
            </w:r>
          </w:p>
          <w:p w:rsidR="001A3C96" w:rsidRPr="00FC2DD4" w:rsidRDefault="001A3C96" w:rsidP="00375C4C">
            <w:pPr>
              <w:pStyle w:val="ListParagraph"/>
              <w:spacing w:before="60" w:after="60"/>
              <w:ind w:left="432" w:hanging="432"/>
              <w:contextualSpacing w:val="0"/>
              <w:rPr>
                <w:rFonts w:ascii="Arial" w:hAnsi="Arial" w:cs="Arial"/>
                <w:i/>
                <w:color w:val="000000" w:themeColor="text1"/>
                <w:sz w:val="20"/>
                <w:szCs w:val="20"/>
                <w:lang w:eastAsia="ja-JP"/>
              </w:rPr>
            </w:pPr>
            <w:r w:rsidRPr="00FC2DD4">
              <w:rPr>
                <w:rFonts w:ascii="Arial" w:hAnsi="Arial" w:cs="Arial"/>
                <w:i/>
                <w:color w:val="000000" w:themeColor="text1"/>
                <w:sz w:val="20"/>
                <w:szCs w:val="20"/>
                <w:lang w:eastAsia="ja-JP"/>
              </w:rPr>
              <w:t>Describe the scope and criteria of the v</w:t>
            </w:r>
            <w:r>
              <w:rPr>
                <w:rFonts w:ascii="Arial" w:hAnsi="Arial" w:cs="Arial"/>
                <w:i/>
                <w:color w:val="000000" w:themeColor="text1"/>
                <w:sz w:val="20"/>
                <w:szCs w:val="20"/>
                <w:lang w:eastAsia="ja-JP"/>
              </w:rPr>
              <w:t>erification</w:t>
            </w:r>
          </w:p>
        </w:tc>
      </w:tr>
      <w:tr w:rsidR="001A3C96" w:rsidRPr="00FC2DD4" w:rsidTr="00375C4C">
        <w:trPr>
          <w:trHeight w:val="329"/>
        </w:trPr>
        <w:tc>
          <w:tcPr>
            <w:tcW w:w="8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A3C96" w:rsidRPr="00FC2DD4" w:rsidRDefault="001A3C96" w:rsidP="00375C4C">
            <w:pPr>
              <w:pStyle w:val="ListParagraph"/>
              <w:numPr>
                <w:ilvl w:val="1"/>
                <w:numId w:val="20"/>
              </w:numPr>
              <w:spacing w:before="60" w:after="60"/>
              <w:ind w:left="432" w:hanging="432"/>
              <w:contextualSpacing w:val="0"/>
              <w:rPr>
                <w:rFonts w:ascii="Arial" w:hAnsi="Arial" w:cs="Arial"/>
                <w:b/>
                <w:color w:val="000000" w:themeColor="text1"/>
                <w:sz w:val="20"/>
                <w:szCs w:val="20"/>
                <w:lang w:eastAsia="ja-JP"/>
              </w:rPr>
            </w:pPr>
            <w:r w:rsidRPr="00FC2DD4">
              <w:rPr>
                <w:rFonts w:ascii="Arial" w:hAnsi="Arial" w:cs="Arial"/>
                <w:b/>
                <w:color w:val="000000" w:themeColor="text1"/>
                <w:sz w:val="20"/>
                <w:szCs w:val="20"/>
                <w:lang w:eastAsia="ja-JP"/>
              </w:rPr>
              <w:t>Description of the Project</w:t>
            </w:r>
          </w:p>
          <w:p w:rsidR="001A3C96" w:rsidRPr="00FC2DD4" w:rsidRDefault="001A3C96" w:rsidP="00375C4C">
            <w:pPr>
              <w:pStyle w:val="ListParagraph"/>
              <w:spacing w:before="60" w:after="60"/>
              <w:ind w:left="432" w:hanging="432"/>
              <w:contextualSpacing w:val="0"/>
              <w:rPr>
                <w:rFonts w:ascii="Arial" w:hAnsi="Arial" w:cs="Arial"/>
                <w:i/>
                <w:color w:val="000000" w:themeColor="text1"/>
                <w:sz w:val="20"/>
                <w:szCs w:val="20"/>
                <w:lang w:eastAsia="ja-JP"/>
              </w:rPr>
            </w:pPr>
            <w:r w:rsidRPr="00FC2DD4">
              <w:rPr>
                <w:rFonts w:ascii="Arial" w:hAnsi="Arial" w:cs="Arial"/>
                <w:i/>
                <w:color w:val="000000" w:themeColor="text1"/>
                <w:sz w:val="20"/>
                <w:szCs w:val="20"/>
                <w:lang w:eastAsia="ja-JP"/>
              </w:rPr>
              <w:t>Provide a summary description of the project; project type, sector etc.</w:t>
            </w:r>
          </w:p>
        </w:tc>
      </w:tr>
      <w:tr w:rsidR="001A3C96" w:rsidRPr="00FC2DD4" w:rsidTr="00375C4C">
        <w:trPr>
          <w:trHeight w:val="274"/>
        </w:trPr>
        <w:tc>
          <w:tcPr>
            <w:tcW w:w="8640" w:type="dxa"/>
            <w:tcBorders>
              <w:top w:val="single" w:sz="4" w:space="0" w:color="auto"/>
              <w:left w:val="single" w:sz="4" w:space="0" w:color="auto"/>
              <w:bottom w:val="nil"/>
              <w:right w:val="single" w:sz="4" w:space="0" w:color="auto"/>
            </w:tcBorders>
            <w:shd w:val="clear" w:color="auto" w:fill="365F91" w:themeFill="accent1" w:themeFillShade="BF"/>
            <w:vAlign w:val="center"/>
          </w:tcPr>
          <w:p w:rsidR="001A3C96" w:rsidRPr="0078046C" w:rsidRDefault="001A3C96" w:rsidP="00852DB7">
            <w:pPr>
              <w:pStyle w:val="ListParagraph"/>
              <w:numPr>
                <w:ilvl w:val="0"/>
                <w:numId w:val="20"/>
              </w:numPr>
              <w:tabs>
                <w:tab w:val="left" w:pos="252"/>
              </w:tabs>
              <w:spacing w:before="60" w:after="60"/>
              <w:rPr>
                <w:rStyle w:val="IntenseReference"/>
                <w:rFonts w:ascii="Arial" w:hAnsi="Arial" w:cs="Arial"/>
                <w:smallCaps w:val="0"/>
                <w:color w:val="FFFFFF" w:themeColor="background1"/>
                <w:sz w:val="20"/>
              </w:rPr>
            </w:pPr>
            <w:r w:rsidRPr="0078046C">
              <w:rPr>
                <w:rStyle w:val="IntenseReference"/>
                <w:rFonts w:ascii="Arial" w:hAnsi="Arial" w:cs="Arial"/>
                <w:smallCaps w:val="0"/>
                <w:color w:val="FFFFFF" w:themeColor="background1"/>
                <w:sz w:val="20"/>
              </w:rPr>
              <w:t xml:space="preserve">Validation </w:t>
            </w:r>
            <w:r w:rsidR="00A57BD5" w:rsidRPr="0078046C">
              <w:rPr>
                <w:rStyle w:val="IntenseReference"/>
                <w:rFonts w:ascii="Arial" w:hAnsi="Arial" w:cs="Arial"/>
                <w:smallCaps w:val="0"/>
                <w:color w:val="FFFFFF" w:themeColor="background1"/>
                <w:sz w:val="20"/>
              </w:rPr>
              <w:t xml:space="preserve">and Verification </w:t>
            </w:r>
            <w:r w:rsidR="0040326E">
              <w:rPr>
                <w:rStyle w:val="IntenseReference"/>
                <w:rFonts w:ascii="Arial" w:hAnsi="Arial" w:cs="Arial"/>
                <w:smallCaps w:val="0"/>
                <w:color w:val="FFFFFF" w:themeColor="background1"/>
                <w:sz w:val="20"/>
              </w:rPr>
              <w:t>Pr</w:t>
            </w:r>
            <w:r w:rsidRPr="0078046C">
              <w:rPr>
                <w:rStyle w:val="IntenseReference"/>
                <w:rFonts w:ascii="Arial" w:hAnsi="Arial" w:cs="Arial"/>
                <w:smallCaps w:val="0"/>
                <w:color w:val="FFFFFF" w:themeColor="background1"/>
                <w:sz w:val="20"/>
              </w:rPr>
              <w:t>ocess</w:t>
            </w:r>
          </w:p>
        </w:tc>
      </w:tr>
      <w:tr w:rsidR="001A3C96" w:rsidRPr="00FC2DD4" w:rsidTr="00375C4C">
        <w:trPr>
          <w:trHeight w:val="329"/>
        </w:trPr>
        <w:tc>
          <w:tcPr>
            <w:tcW w:w="8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A3C96" w:rsidRPr="00FC2DD4" w:rsidRDefault="001A3C96" w:rsidP="00375C4C">
            <w:pPr>
              <w:pStyle w:val="ListParagraph"/>
              <w:numPr>
                <w:ilvl w:val="1"/>
                <w:numId w:val="35"/>
              </w:numPr>
              <w:spacing w:before="60" w:after="60"/>
              <w:ind w:left="0" w:firstLine="0"/>
              <w:contextualSpacing w:val="0"/>
              <w:rPr>
                <w:rFonts w:ascii="Arial" w:hAnsi="Arial" w:cs="Arial"/>
                <w:b/>
                <w:color w:val="000000" w:themeColor="text1"/>
                <w:sz w:val="20"/>
                <w:szCs w:val="20"/>
                <w:lang w:eastAsia="ja-JP"/>
              </w:rPr>
            </w:pPr>
            <w:r w:rsidRPr="00FC2DD4">
              <w:rPr>
                <w:rFonts w:ascii="Arial" w:hAnsi="Arial" w:cs="Arial"/>
                <w:b/>
                <w:color w:val="000000" w:themeColor="text1"/>
                <w:sz w:val="20"/>
                <w:szCs w:val="20"/>
                <w:lang w:eastAsia="ja-JP"/>
              </w:rPr>
              <w:t>Method and Criteria</w:t>
            </w:r>
          </w:p>
          <w:p w:rsidR="001A3C96" w:rsidRPr="00FC2DD4" w:rsidRDefault="001A3C96" w:rsidP="00375C4C">
            <w:pPr>
              <w:pStyle w:val="ListParagraph"/>
              <w:spacing w:before="60" w:after="60"/>
              <w:ind w:left="0"/>
              <w:contextualSpacing w:val="0"/>
              <w:rPr>
                <w:rFonts w:ascii="Arial" w:hAnsi="Arial" w:cs="Arial"/>
                <w:i/>
                <w:color w:val="000000" w:themeColor="text1"/>
                <w:sz w:val="20"/>
                <w:szCs w:val="20"/>
                <w:lang w:eastAsia="ja-JP"/>
              </w:rPr>
            </w:pPr>
            <w:r w:rsidRPr="00FC2DD4">
              <w:rPr>
                <w:rFonts w:ascii="Arial" w:hAnsi="Arial" w:cs="Arial"/>
                <w:i/>
                <w:color w:val="000000" w:themeColor="text1"/>
                <w:sz w:val="20"/>
                <w:szCs w:val="20"/>
                <w:lang w:eastAsia="ja-JP"/>
              </w:rPr>
              <w:t>Describe the method and criteria, which includes the sampling plan that is used for undertaking validation</w:t>
            </w:r>
            <w:r w:rsidR="00A57BD5">
              <w:rPr>
                <w:rFonts w:ascii="Arial" w:hAnsi="Arial" w:cs="Arial"/>
                <w:i/>
                <w:color w:val="000000" w:themeColor="text1"/>
                <w:sz w:val="20"/>
                <w:szCs w:val="20"/>
                <w:lang w:eastAsia="ja-JP"/>
              </w:rPr>
              <w:t xml:space="preserve"> and verification</w:t>
            </w:r>
          </w:p>
        </w:tc>
      </w:tr>
      <w:tr w:rsidR="001A3C96" w:rsidRPr="00FC2DD4" w:rsidTr="00375C4C">
        <w:trPr>
          <w:trHeight w:val="329"/>
        </w:trPr>
        <w:tc>
          <w:tcPr>
            <w:tcW w:w="8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A3C96" w:rsidRPr="00FC2DD4" w:rsidRDefault="00A57BD5" w:rsidP="00375C4C">
            <w:pPr>
              <w:pStyle w:val="ListParagraph"/>
              <w:numPr>
                <w:ilvl w:val="1"/>
                <w:numId w:val="35"/>
              </w:numPr>
              <w:spacing w:before="60" w:after="60"/>
              <w:ind w:left="0" w:firstLine="0"/>
              <w:contextualSpacing w:val="0"/>
              <w:rPr>
                <w:rFonts w:ascii="Arial" w:hAnsi="Arial" w:cs="Arial"/>
                <w:b/>
                <w:color w:val="000000" w:themeColor="text1"/>
                <w:sz w:val="20"/>
                <w:szCs w:val="20"/>
                <w:lang w:eastAsia="ja-JP"/>
              </w:rPr>
            </w:pPr>
            <w:r>
              <w:rPr>
                <w:rFonts w:ascii="Arial" w:hAnsi="Arial" w:cs="Arial"/>
                <w:b/>
                <w:color w:val="000000" w:themeColor="text1"/>
                <w:sz w:val="20"/>
                <w:szCs w:val="20"/>
                <w:lang w:eastAsia="ja-JP"/>
              </w:rPr>
              <w:t>Document Review</w:t>
            </w:r>
          </w:p>
          <w:p w:rsidR="001A3C96" w:rsidRPr="00FC2DD4" w:rsidRDefault="001A3C96" w:rsidP="00375C4C">
            <w:pPr>
              <w:pStyle w:val="ListParagraph"/>
              <w:spacing w:before="60" w:after="60"/>
              <w:ind w:left="0"/>
              <w:contextualSpacing w:val="0"/>
              <w:rPr>
                <w:rFonts w:ascii="Arial" w:hAnsi="Arial" w:cs="Arial"/>
                <w:i/>
                <w:color w:val="000000" w:themeColor="text1"/>
                <w:sz w:val="20"/>
                <w:szCs w:val="20"/>
                <w:lang w:eastAsia="ja-JP"/>
              </w:rPr>
            </w:pPr>
            <w:r w:rsidRPr="00FC2DD4">
              <w:rPr>
                <w:rFonts w:ascii="Arial" w:hAnsi="Arial" w:cs="Arial"/>
                <w:i/>
                <w:color w:val="000000" w:themeColor="text1"/>
                <w:sz w:val="20"/>
                <w:szCs w:val="20"/>
                <w:lang w:eastAsia="ja-JP"/>
              </w:rPr>
              <w:t>Describe how</w:t>
            </w:r>
            <w:r w:rsidR="00A57BD5">
              <w:rPr>
                <w:rFonts w:ascii="Arial" w:hAnsi="Arial" w:cs="Arial"/>
                <w:i/>
                <w:color w:val="000000" w:themeColor="text1"/>
                <w:sz w:val="20"/>
                <w:szCs w:val="20"/>
                <w:lang w:eastAsia="ja-JP"/>
              </w:rPr>
              <w:t xml:space="preserve"> </w:t>
            </w:r>
            <w:r w:rsidRPr="00FC2DD4">
              <w:rPr>
                <w:rFonts w:ascii="Arial" w:hAnsi="Arial" w:cs="Arial"/>
                <w:i/>
                <w:color w:val="000000" w:themeColor="text1"/>
                <w:sz w:val="20"/>
                <w:szCs w:val="20"/>
                <w:lang w:eastAsia="ja-JP"/>
              </w:rPr>
              <w:t xml:space="preserve">validation </w:t>
            </w:r>
            <w:r w:rsidR="00A57BD5">
              <w:rPr>
                <w:rFonts w:ascii="Arial" w:hAnsi="Arial" w:cs="Arial"/>
                <w:i/>
                <w:color w:val="000000" w:themeColor="text1"/>
                <w:sz w:val="20"/>
                <w:szCs w:val="20"/>
                <w:lang w:eastAsia="ja-JP"/>
              </w:rPr>
              <w:t xml:space="preserve">and verification </w:t>
            </w:r>
            <w:r w:rsidRPr="00FC2DD4">
              <w:rPr>
                <w:rFonts w:ascii="Arial" w:hAnsi="Arial" w:cs="Arial"/>
                <w:i/>
                <w:color w:val="000000" w:themeColor="text1"/>
                <w:sz w:val="20"/>
                <w:szCs w:val="20"/>
                <w:lang w:eastAsia="ja-JP"/>
              </w:rPr>
              <w:t>was performed as an audit where the project description</w:t>
            </w:r>
            <w:r w:rsidR="00A57BD5">
              <w:rPr>
                <w:rFonts w:ascii="Arial" w:hAnsi="Arial" w:cs="Arial"/>
                <w:i/>
                <w:color w:val="000000" w:themeColor="text1"/>
                <w:sz w:val="20"/>
                <w:szCs w:val="20"/>
                <w:lang w:eastAsia="ja-JP"/>
              </w:rPr>
              <w:t>, monitoring report</w:t>
            </w:r>
            <w:r w:rsidRPr="00FC2DD4">
              <w:rPr>
                <w:rFonts w:ascii="Arial" w:hAnsi="Arial" w:cs="Arial"/>
                <w:i/>
                <w:color w:val="000000" w:themeColor="text1"/>
                <w:sz w:val="20"/>
                <w:szCs w:val="20"/>
                <w:lang w:eastAsia="ja-JP"/>
              </w:rPr>
              <w:t xml:space="preserve"> and any supporting documents were reviewed</w:t>
            </w:r>
          </w:p>
        </w:tc>
      </w:tr>
      <w:tr w:rsidR="001A3C96" w:rsidRPr="00FC2DD4" w:rsidTr="00375C4C">
        <w:trPr>
          <w:trHeight w:val="329"/>
        </w:trPr>
        <w:tc>
          <w:tcPr>
            <w:tcW w:w="8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A3C96" w:rsidRPr="00FC2DD4" w:rsidRDefault="001A3C96" w:rsidP="00375C4C">
            <w:pPr>
              <w:pStyle w:val="ListParagraph"/>
              <w:numPr>
                <w:ilvl w:val="1"/>
                <w:numId w:val="35"/>
              </w:numPr>
              <w:spacing w:before="60" w:after="60"/>
              <w:ind w:left="0" w:firstLine="0"/>
              <w:contextualSpacing w:val="0"/>
              <w:rPr>
                <w:rFonts w:ascii="Arial" w:hAnsi="Arial" w:cs="Arial"/>
                <w:b/>
                <w:color w:val="000000" w:themeColor="text1"/>
                <w:sz w:val="20"/>
                <w:szCs w:val="20"/>
                <w:lang w:eastAsia="ja-JP"/>
              </w:rPr>
            </w:pPr>
            <w:r w:rsidRPr="00FC2DD4">
              <w:rPr>
                <w:rFonts w:ascii="Arial" w:hAnsi="Arial" w:cs="Arial"/>
                <w:b/>
                <w:color w:val="000000" w:themeColor="text1"/>
                <w:sz w:val="20"/>
                <w:szCs w:val="20"/>
                <w:lang w:eastAsia="ja-JP"/>
              </w:rPr>
              <w:t>Interviews</w:t>
            </w:r>
          </w:p>
          <w:p w:rsidR="001A3C96" w:rsidRPr="00FC2DD4" w:rsidRDefault="001A3C96" w:rsidP="00375C4C">
            <w:pPr>
              <w:pStyle w:val="ListParagraph"/>
              <w:spacing w:before="60" w:after="60"/>
              <w:ind w:left="0"/>
              <w:contextualSpacing w:val="0"/>
              <w:rPr>
                <w:rFonts w:ascii="Arial" w:hAnsi="Arial" w:cs="Arial"/>
                <w:i/>
                <w:color w:val="000000" w:themeColor="text1"/>
                <w:sz w:val="20"/>
                <w:szCs w:val="20"/>
                <w:lang w:eastAsia="ja-JP"/>
              </w:rPr>
            </w:pPr>
            <w:r w:rsidRPr="00FC2DD4">
              <w:rPr>
                <w:rFonts w:ascii="Arial" w:hAnsi="Arial" w:cs="Arial"/>
                <w:i/>
                <w:color w:val="000000" w:themeColor="text1"/>
                <w:sz w:val="20"/>
                <w:szCs w:val="20"/>
                <w:lang w:eastAsia="ja-JP"/>
              </w:rPr>
              <w:t xml:space="preserve">Describe the interview process and mention personnel, including their roles, who were interviewed and/or provided project related information </w:t>
            </w:r>
          </w:p>
        </w:tc>
      </w:tr>
      <w:tr w:rsidR="001A3C96" w:rsidRPr="00FC2DD4" w:rsidTr="00375C4C">
        <w:trPr>
          <w:trHeight w:val="329"/>
        </w:trPr>
        <w:tc>
          <w:tcPr>
            <w:tcW w:w="8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A3C96" w:rsidRPr="00FC2DD4" w:rsidRDefault="001A3C96" w:rsidP="00375C4C">
            <w:pPr>
              <w:pStyle w:val="ListParagraph"/>
              <w:numPr>
                <w:ilvl w:val="1"/>
                <w:numId w:val="35"/>
              </w:numPr>
              <w:spacing w:before="60" w:after="60"/>
              <w:ind w:left="0" w:firstLine="0"/>
              <w:contextualSpacing w:val="0"/>
              <w:rPr>
                <w:rFonts w:ascii="Arial" w:hAnsi="Arial" w:cs="Arial"/>
                <w:b/>
                <w:color w:val="000000" w:themeColor="text1"/>
                <w:sz w:val="20"/>
                <w:szCs w:val="20"/>
                <w:lang w:eastAsia="ja-JP"/>
              </w:rPr>
            </w:pPr>
            <w:r w:rsidRPr="00FC2DD4">
              <w:rPr>
                <w:rFonts w:ascii="Arial" w:hAnsi="Arial" w:cs="Arial"/>
                <w:b/>
                <w:color w:val="000000" w:themeColor="text1"/>
                <w:sz w:val="20"/>
                <w:szCs w:val="20"/>
                <w:lang w:eastAsia="ja-JP"/>
              </w:rPr>
              <w:t>On-site Inspection</w:t>
            </w:r>
          </w:p>
          <w:p w:rsidR="001A3C96" w:rsidRPr="00FC2DD4" w:rsidRDefault="001A3C96" w:rsidP="00375C4C">
            <w:pPr>
              <w:pStyle w:val="ListParagraph"/>
              <w:spacing w:before="60" w:after="60"/>
              <w:ind w:left="0"/>
              <w:contextualSpacing w:val="0"/>
              <w:rPr>
                <w:rFonts w:ascii="Arial" w:hAnsi="Arial" w:cs="Arial"/>
                <w:i/>
                <w:color w:val="000000" w:themeColor="text1"/>
                <w:sz w:val="20"/>
                <w:szCs w:val="20"/>
                <w:lang w:eastAsia="ja-JP"/>
              </w:rPr>
            </w:pPr>
            <w:r w:rsidRPr="00FC2DD4">
              <w:rPr>
                <w:rFonts w:ascii="Arial" w:hAnsi="Arial" w:cs="Arial"/>
                <w:i/>
                <w:color w:val="000000" w:themeColor="text1"/>
                <w:sz w:val="20"/>
                <w:szCs w:val="20"/>
                <w:lang w:eastAsia="ja-JP"/>
              </w:rPr>
              <w:t>Provide details such as duration of the on-site inspection; activity performed on-site; site location; team member etc.</w:t>
            </w:r>
          </w:p>
        </w:tc>
      </w:tr>
      <w:tr w:rsidR="001A3C96" w:rsidRPr="00FC2DD4" w:rsidTr="00375C4C">
        <w:trPr>
          <w:trHeight w:val="329"/>
        </w:trPr>
        <w:tc>
          <w:tcPr>
            <w:tcW w:w="8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A3C96" w:rsidRPr="00FC2DD4" w:rsidRDefault="00A57BD5" w:rsidP="00375C4C">
            <w:pPr>
              <w:pStyle w:val="ListParagraph"/>
              <w:numPr>
                <w:ilvl w:val="1"/>
                <w:numId w:val="35"/>
              </w:numPr>
              <w:spacing w:before="60" w:after="60"/>
              <w:ind w:left="0" w:firstLine="0"/>
              <w:contextualSpacing w:val="0"/>
              <w:rPr>
                <w:rFonts w:ascii="Arial" w:hAnsi="Arial" w:cs="Arial"/>
                <w:b/>
                <w:color w:val="000000" w:themeColor="text1"/>
                <w:sz w:val="20"/>
                <w:szCs w:val="20"/>
                <w:lang w:eastAsia="ja-JP"/>
              </w:rPr>
            </w:pPr>
            <w:r>
              <w:rPr>
                <w:rFonts w:ascii="Arial" w:hAnsi="Arial" w:cs="Arial"/>
                <w:b/>
                <w:color w:val="000000" w:themeColor="text1"/>
                <w:sz w:val="20"/>
                <w:szCs w:val="20"/>
                <w:lang w:eastAsia="ja-JP"/>
              </w:rPr>
              <w:lastRenderedPageBreak/>
              <w:t xml:space="preserve">Clarification Requests and </w:t>
            </w:r>
            <w:r w:rsidR="001A3C96" w:rsidRPr="00FC2DD4">
              <w:rPr>
                <w:rFonts w:ascii="Arial" w:hAnsi="Arial" w:cs="Arial"/>
                <w:b/>
                <w:color w:val="000000" w:themeColor="text1"/>
                <w:sz w:val="20"/>
                <w:szCs w:val="20"/>
                <w:lang w:eastAsia="ja-JP"/>
              </w:rPr>
              <w:t>Corrective Actions</w:t>
            </w:r>
            <w:r>
              <w:rPr>
                <w:rFonts w:ascii="Arial" w:hAnsi="Arial" w:cs="Arial"/>
                <w:b/>
                <w:color w:val="000000" w:themeColor="text1"/>
                <w:sz w:val="20"/>
                <w:szCs w:val="20"/>
                <w:lang w:eastAsia="ja-JP"/>
              </w:rPr>
              <w:t xml:space="preserve"> (if any)</w:t>
            </w:r>
          </w:p>
          <w:p w:rsidR="001A3C96" w:rsidRPr="00FC2DD4" w:rsidRDefault="001A3C96" w:rsidP="00375C4C">
            <w:pPr>
              <w:pStyle w:val="ListParagraph"/>
              <w:spacing w:before="60" w:after="60"/>
              <w:ind w:left="0"/>
              <w:contextualSpacing w:val="0"/>
              <w:rPr>
                <w:rFonts w:ascii="Arial" w:hAnsi="Arial" w:cs="Arial"/>
                <w:i/>
                <w:color w:val="000000" w:themeColor="text1"/>
                <w:sz w:val="20"/>
                <w:szCs w:val="20"/>
                <w:lang w:eastAsia="ja-JP"/>
              </w:rPr>
            </w:pPr>
            <w:r w:rsidRPr="00FC2DD4">
              <w:rPr>
                <w:rFonts w:ascii="Arial" w:hAnsi="Arial" w:cs="Arial"/>
                <w:i/>
                <w:color w:val="000000" w:themeColor="text1"/>
                <w:sz w:val="20"/>
                <w:szCs w:val="20"/>
                <w:lang w:eastAsia="ja-JP"/>
              </w:rPr>
              <w:t>Provide description of the clarification</w:t>
            </w:r>
            <w:r w:rsidR="00A57BD5">
              <w:rPr>
                <w:rFonts w:ascii="Arial" w:hAnsi="Arial" w:cs="Arial"/>
                <w:i/>
                <w:color w:val="000000" w:themeColor="text1"/>
                <w:sz w:val="20"/>
                <w:szCs w:val="20"/>
                <w:lang w:eastAsia="ja-JP"/>
              </w:rPr>
              <w:t xml:space="preserve"> requests</w:t>
            </w:r>
            <w:r w:rsidRPr="00FC2DD4">
              <w:rPr>
                <w:rFonts w:ascii="Arial" w:hAnsi="Arial" w:cs="Arial"/>
                <w:i/>
                <w:color w:val="000000" w:themeColor="text1"/>
                <w:sz w:val="20"/>
                <w:szCs w:val="20"/>
                <w:lang w:eastAsia="ja-JP"/>
              </w:rPr>
              <w:t>/ corrective action that were sought by the project developer; the response provided by the project developer; documents provided by the project developer</w:t>
            </w:r>
          </w:p>
        </w:tc>
      </w:tr>
      <w:tr w:rsidR="001A3C96" w:rsidRPr="00FC2DD4" w:rsidTr="00375C4C">
        <w:trPr>
          <w:trHeight w:val="274"/>
        </w:trPr>
        <w:tc>
          <w:tcPr>
            <w:tcW w:w="8640" w:type="dxa"/>
            <w:tcBorders>
              <w:top w:val="single" w:sz="4" w:space="0" w:color="auto"/>
              <w:left w:val="single" w:sz="4" w:space="0" w:color="auto"/>
              <w:bottom w:val="nil"/>
              <w:right w:val="single" w:sz="4" w:space="0" w:color="auto"/>
            </w:tcBorders>
            <w:shd w:val="clear" w:color="auto" w:fill="365F91" w:themeFill="accent1" w:themeFillShade="BF"/>
            <w:vAlign w:val="center"/>
          </w:tcPr>
          <w:p w:rsidR="001A3C96" w:rsidRPr="0078046C" w:rsidRDefault="001A3C96" w:rsidP="00852DB7">
            <w:pPr>
              <w:pStyle w:val="ListParagraph"/>
              <w:numPr>
                <w:ilvl w:val="0"/>
                <w:numId w:val="20"/>
              </w:numPr>
              <w:tabs>
                <w:tab w:val="left" w:pos="252"/>
              </w:tabs>
              <w:spacing w:before="60" w:after="60"/>
              <w:rPr>
                <w:rStyle w:val="IntenseReference"/>
                <w:rFonts w:ascii="Arial" w:hAnsi="Arial" w:cs="Arial"/>
                <w:smallCaps w:val="0"/>
                <w:color w:val="FFFFFF" w:themeColor="background1"/>
                <w:sz w:val="20"/>
              </w:rPr>
            </w:pPr>
            <w:r w:rsidRPr="0078046C">
              <w:rPr>
                <w:rStyle w:val="IntenseReference"/>
                <w:rFonts w:ascii="Arial" w:hAnsi="Arial" w:cs="Arial"/>
                <w:smallCaps w:val="0"/>
                <w:color w:val="FFFFFF" w:themeColor="background1"/>
                <w:sz w:val="20"/>
              </w:rPr>
              <w:t>Validation Findings</w:t>
            </w:r>
            <w:r w:rsidR="007218B2">
              <w:rPr>
                <w:rStyle w:val="IntenseReference"/>
                <w:rFonts w:ascii="Arial" w:hAnsi="Arial" w:cs="Arial"/>
                <w:smallCaps w:val="0"/>
                <w:color w:val="FFFFFF" w:themeColor="background1"/>
                <w:sz w:val="20"/>
              </w:rPr>
              <w:t xml:space="preserve"> (Only for first verification cycle)</w:t>
            </w:r>
          </w:p>
        </w:tc>
      </w:tr>
      <w:tr w:rsidR="001A3C96" w:rsidRPr="00FC2DD4" w:rsidTr="00375C4C">
        <w:trPr>
          <w:trHeight w:val="890"/>
        </w:trPr>
        <w:tc>
          <w:tcPr>
            <w:tcW w:w="8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A3C96" w:rsidRPr="00FC2DD4" w:rsidRDefault="001A3C96" w:rsidP="00375C4C">
            <w:pPr>
              <w:spacing w:before="60" w:after="60" w:line="276" w:lineRule="auto"/>
              <w:rPr>
                <w:rFonts w:ascii="Arial" w:hAnsi="Arial" w:cs="Arial"/>
                <w:b/>
                <w:i/>
                <w:color w:val="000000" w:themeColor="text1"/>
                <w:sz w:val="20"/>
                <w:lang w:eastAsia="ja-JP"/>
              </w:rPr>
            </w:pPr>
            <w:r w:rsidRPr="00FC2DD4">
              <w:rPr>
                <w:rFonts w:ascii="Arial" w:hAnsi="Arial" w:cs="Arial"/>
                <w:b/>
                <w:i/>
                <w:color w:val="000000" w:themeColor="text1"/>
                <w:sz w:val="20"/>
                <w:lang w:eastAsia="ja-JP"/>
              </w:rPr>
              <w:t>4.1. Project Details</w:t>
            </w:r>
          </w:p>
          <w:p w:rsidR="001A3C96" w:rsidRPr="00FC2DD4" w:rsidRDefault="001A3C96" w:rsidP="00375C4C">
            <w:pPr>
              <w:spacing w:before="60" w:after="60" w:line="276" w:lineRule="auto"/>
              <w:rPr>
                <w:rFonts w:ascii="Arial" w:hAnsi="Arial" w:cs="Arial"/>
                <w:color w:val="000000" w:themeColor="text1"/>
                <w:sz w:val="20"/>
                <w:lang w:eastAsia="ja-JP"/>
              </w:rPr>
            </w:pPr>
            <w:r w:rsidRPr="00FC2DD4">
              <w:rPr>
                <w:rFonts w:ascii="Arial" w:hAnsi="Arial" w:cs="Arial"/>
                <w:i/>
                <w:color w:val="000000" w:themeColor="text1"/>
                <w:sz w:val="20"/>
                <w:lang w:eastAsia="ja-JP"/>
              </w:rPr>
              <w:t>Identify, discuss and justify conclusions regarding the following:</w:t>
            </w:r>
          </w:p>
          <w:p w:rsidR="001A3C96" w:rsidRPr="00FC2DD4" w:rsidRDefault="001A3C96" w:rsidP="00375C4C">
            <w:pPr>
              <w:pStyle w:val="ListParagraph"/>
              <w:numPr>
                <w:ilvl w:val="0"/>
                <w:numId w:val="36"/>
              </w:numPr>
              <w:spacing w:before="60" w:after="60"/>
              <w:ind w:left="612" w:hanging="270"/>
              <w:contextualSpacing w:val="0"/>
              <w:rPr>
                <w:rFonts w:ascii="Arial" w:hAnsi="Arial" w:cs="Arial"/>
                <w:i/>
                <w:color w:val="000000" w:themeColor="text1"/>
                <w:sz w:val="20"/>
                <w:szCs w:val="20"/>
                <w:lang w:eastAsia="ja-JP"/>
              </w:rPr>
            </w:pPr>
            <w:r w:rsidRPr="00FC2DD4">
              <w:rPr>
                <w:rFonts w:ascii="Arial" w:hAnsi="Arial" w:cs="Arial"/>
                <w:i/>
                <w:color w:val="000000" w:themeColor="text1"/>
                <w:sz w:val="20"/>
                <w:szCs w:val="20"/>
                <w:lang w:eastAsia="ja-JP"/>
              </w:rPr>
              <w:t>Project type</w:t>
            </w:r>
          </w:p>
          <w:p w:rsidR="001A3C96" w:rsidRPr="00FC2DD4" w:rsidRDefault="001A3C96" w:rsidP="00375C4C">
            <w:pPr>
              <w:pStyle w:val="ListParagraph"/>
              <w:numPr>
                <w:ilvl w:val="0"/>
                <w:numId w:val="36"/>
              </w:numPr>
              <w:spacing w:before="60" w:after="60"/>
              <w:ind w:left="612" w:hanging="270"/>
              <w:contextualSpacing w:val="0"/>
              <w:rPr>
                <w:rFonts w:ascii="Arial" w:hAnsi="Arial" w:cs="Arial"/>
                <w:i/>
                <w:color w:val="000000" w:themeColor="text1"/>
                <w:sz w:val="20"/>
                <w:szCs w:val="20"/>
                <w:lang w:eastAsia="ja-JP"/>
              </w:rPr>
            </w:pPr>
            <w:r w:rsidRPr="00FC2DD4">
              <w:rPr>
                <w:rFonts w:ascii="Arial" w:hAnsi="Arial" w:cs="Arial"/>
                <w:i/>
                <w:color w:val="000000" w:themeColor="text1"/>
                <w:sz w:val="20"/>
                <w:szCs w:val="20"/>
                <w:lang w:eastAsia="ja-JP"/>
              </w:rPr>
              <w:t>Project developer and other entities involved in the project</w:t>
            </w:r>
          </w:p>
          <w:p w:rsidR="001A3C96" w:rsidRPr="00FC2DD4" w:rsidRDefault="001A3C96" w:rsidP="00375C4C">
            <w:pPr>
              <w:pStyle w:val="ListParagraph"/>
              <w:numPr>
                <w:ilvl w:val="0"/>
                <w:numId w:val="36"/>
              </w:numPr>
              <w:spacing w:before="60" w:after="60"/>
              <w:ind w:left="612" w:hanging="270"/>
              <w:contextualSpacing w:val="0"/>
              <w:rPr>
                <w:rFonts w:ascii="Arial" w:hAnsi="Arial" w:cs="Arial"/>
                <w:i/>
                <w:color w:val="000000" w:themeColor="text1"/>
                <w:sz w:val="20"/>
                <w:szCs w:val="20"/>
                <w:lang w:eastAsia="ja-JP"/>
              </w:rPr>
            </w:pPr>
            <w:r w:rsidRPr="00FC2DD4">
              <w:rPr>
                <w:rFonts w:ascii="Arial" w:hAnsi="Arial" w:cs="Arial"/>
                <w:i/>
                <w:color w:val="000000" w:themeColor="text1"/>
                <w:sz w:val="20"/>
                <w:szCs w:val="20"/>
                <w:lang w:eastAsia="ja-JP"/>
              </w:rPr>
              <w:t>Project location</w:t>
            </w:r>
            <w:r w:rsidR="00072268">
              <w:rPr>
                <w:rFonts w:ascii="Arial" w:hAnsi="Arial" w:cs="Arial"/>
                <w:i/>
                <w:color w:val="000000" w:themeColor="text1"/>
                <w:sz w:val="20"/>
                <w:szCs w:val="20"/>
                <w:lang w:eastAsia="ja-JP"/>
              </w:rPr>
              <w:t xml:space="preserve"> and boundary</w:t>
            </w:r>
          </w:p>
          <w:p w:rsidR="001A3C96" w:rsidRPr="00FC2DD4" w:rsidRDefault="001A3C96" w:rsidP="00375C4C">
            <w:pPr>
              <w:pStyle w:val="ListParagraph"/>
              <w:numPr>
                <w:ilvl w:val="0"/>
                <w:numId w:val="36"/>
              </w:numPr>
              <w:spacing w:before="60" w:after="60"/>
              <w:ind w:left="612" w:hanging="270"/>
              <w:contextualSpacing w:val="0"/>
              <w:rPr>
                <w:rFonts w:ascii="Arial" w:hAnsi="Arial" w:cs="Arial"/>
                <w:i/>
                <w:color w:val="000000" w:themeColor="text1"/>
                <w:sz w:val="20"/>
                <w:szCs w:val="20"/>
                <w:lang w:eastAsia="ja-JP"/>
              </w:rPr>
            </w:pPr>
            <w:r w:rsidRPr="00FC2DD4">
              <w:rPr>
                <w:rFonts w:ascii="Arial" w:hAnsi="Arial" w:cs="Arial"/>
                <w:i/>
                <w:color w:val="000000" w:themeColor="text1"/>
                <w:sz w:val="20"/>
                <w:szCs w:val="20"/>
                <w:lang w:eastAsia="ja-JP"/>
              </w:rPr>
              <w:t>Project start date</w:t>
            </w:r>
          </w:p>
          <w:p w:rsidR="001A3C96" w:rsidRPr="00FC2DD4" w:rsidRDefault="001A3C96" w:rsidP="00375C4C">
            <w:pPr>
              <w:pStyle w:val="ListParagraph"/>
              <w:numPr>
                <w:ilvl w:val="0"/>
                <w:numId w:val="36"/>
              </w:numPr>
              <w:spacing w:before="60" w:after="60"/>
              <w:ind w:left="612" w:hanging="270"/>
              <w:contextualSpacing w:val="0"/>
              <w:rPr>
                <w:rFonts w:ascii="Arial" w:hAnsi="Arial" w:cs="Arial"/>
                <w:i/>
                <w:color w:val="000000" w:themeColor="text1"/>
                <w:sz w:val="20"/>
                <w:szCs w:val="20"/>
                <w:lang w:eastAsia="ja-JP"/>
              </w:rPr>
            </w:pPr>
            <w:r w:rsidRPr="00FC2DD4">
              <w:rPr>
                <w:rFonts w:ascii="Arial" w:hAnsi="Arial" w:cs="Arial"/>
                <w:i/>
                <w:color w:val="000000" w:themeColor="text1"/>
                <w:sz w:val="20"/>
                <w:szCs w:val="20"/>
                <w:lang w:eastAsia="ja-JP"/>
              </w:rPr>
              <w:t>Project crediting period</w:t>
            </w:r>
          </w:p>
          <w:p w:rsidR="001A3C96" w:rsidRPr="00FC2DD4" w:rsidRDefault="001A3C96" w:rsidP="00375C4C">
            <w:pPr>
              <w:pStyle w:val="ListParagraph"/>
              <w:numPr>
                <w:ilvl w:val="0"/>
                <w:numId w:val="36"/>
              </w:numPr>
              <w:spacing w:before="60" w:after="60"/>
              <w:ind w:left="612" w:hanging="270"/>
              <w:contextualSpacing w:val="0"/>
              <w:rPr>
                <w:rFonts w:ascii="Arial" w:hAnsi="Arial" w:cs="Arial"/>
                <w:i/>
                <w:color w:val="000000" w:themeColor="text1"/>
                <w:sz w:val="20"/>
                <w:szCs w:val="20"/>
                <w:lang w:eastAsia="ja-JP"/>
              </w:rPr>
            </w:pPr>
            <w:r w:rsidRPr="00FC2DD4">
              <w:rPr>
                <w:rFonts w:ascii="Arial" w:hAnsi="Arial" w:cs="Arial"/>
                <w:i/>
                <w:color w:val="000000" w:themeColor="text1"/>
                <w:sz w:val="20"/>
                <w:szCs w:val="20"/>
                <w:lang w:eastAsia="ja-JP"/>
              </w:rPr>
              <w:t>Conditions prior to project initiation</w:t>
            </w:r>
          </w:p>
          <w:p w:rsidR="001A3C96" w:rsidRDefault="001A3C96" w:rsidP="00375C4C">
            <w:pPr>
              <w:pStyle w:val="ListParagraph"/>
              <w:numPr>
                <w:ilvl w:val="0"/>
                <w:numId w:val="36"/>
              </w:numPr>
              <w:spacing w:before="60" w:after="60"/>
              <w:ind w:left="612" w:hanging="270"/>
              <w:contextualSpacing w:val="0"/>
              <w:rPr>
                <w:rFonts w:ascii="Arial" w:hAnsi="Arial" w:cs="Arial"/>
                <w:i/>
                <w:color w:val="000000" w:themeColor="text1"/>
                <w:sz w:val="20"/>
                <w:szCs w:val="20"/>
                <w:lang w:eastAsia="ja-JP"/>
              </w:rPr>
            </w:pPr>
            <w:r w:rsidRPr="00FC2DD4">
              <w:rPr>
                <w:rFonts w:ascii="Arial" w:hAnsi="Arial" w:cs="Arial"/>
                <w:i/>
                <w:color w:val="000000" w:themeColor="text1"/>
                <w:sz w:val="20"/>
                <w:szCs w:val="20"/>
                <w:lang w:eastAsia="ja-JP"/>
              </w:rPr>
              <w:t>Project compliance with applicable laws, statutes and other regulatory frameworks</w:t>
            </w:r>
          </w:p>
          <w:p w:rsidR="007472FE" w:rsidRPr="00FC2DD4" w:rsidRDefault="007472FE" w:rsidP="00375C4C">
            <w:pPr>
              <w:pStyle w:val="ListParagraph"/>
              <w:numPr>
                <w:ilvl w:val="0"/>
                <w:numId w:val="36"/>
              </w:numPr>
              <w:spacing w:before="60" w:after="60"/>
              <w:ind w:left="612" w:hanging="270"/>
              <w:contextualSpacing w:val="0"/>
              <w:rPr>
                <w:rFonts w:ascii="Arial" w:hAnsi="Arial" w:cs="Arial"/>
                <w:i/>
                <w:color w:val="000000" w:themeColor="text1"/>
                <w:sz w:val="20"/>
                <w:szCs w:val="20"/>
                <w:lang w:eastAsia="ja-JP"/>
              </w:rPr>
            </w:pPr>
            <w:r>
              <w:rPr>
                <w:rFonts w:ascii="Arial" w:hAnsi="Arial" w:cs="Arial"/>
                <w:i/>
                <w:color w:val="000000" w:themeColor="text1"/>
                <w:sz w:val="20"/>
                <w:szCs w:val="20"/>
                <w:lang w:eastAsia="ja-JP"/>
              </w:rPr>
              <w:t>Environment and Social Impact Assessment</w:t>
            </w:r>
          </w:p>
          <w:p w:rsidR="001A3C96" w:rsidRPr="00FC2DD4" w:rsidRDefault="001A3C96" w:rsidP="00375C4C">
            <w:pPr>
              <w:spacing w:before="60" w:after="60" w:line="276" w:lineRule="auto"/>
              <w:rPr>
                <w:rFonts w:ascii="Arial" w:hAnsi="Arial" w:cs="Arial"/>
                <w:i/>
                <w:color w:val="000000" w:themeColor="text1"/>
                <w:sz w:val="20"/>
                <w:lang w:eastAsia="ja-JP"/>
              </w:rPr>
            </w:pPr>
            <w:r w:rsidRPr="00FC2DD4">
              <w:rPr>
                <w:rFonts w:ascii="Arial" w:hAnsi="Arial" w:cs="Arial"/>
                <w:i/>
                <w:color w:val="000000" w:themeColor="text1"/>
                <w:sz w:val="20"/>
                <w:lang w:eastAsia="ja-JP"/>
              </w:rPr>
              <w:t xml:space="preserve">Provide an overall conclusion regarding whether the description in the project </w:t>
            </w:r>
            <w:r w:rsidR="007472FE">
              <w:rPr>
                <w:rFonts w:ascii="Arial" w:hAnsi="Arial" w:cs="Arial"/>
                <w:i/>
                <w:color w:val="000000" w:themeColor="text1"/>
                <w:sz w:val="20"/>
                <w:lang w:eastAsia="ja-JP"/>
              </w:rPr>
              <w:t>application form</w:t>
            </w:r>
            <w:r w:rsidRPr="00FC2DD4">
              <w:rPr>
                <w:rFonts w:ascii="Arial" w:hAnsi="Arial" w:cs="Arial"/>
                <w:i/>
                <w:color w:val="000000" w:themeColor="text1"/>
                <w:sz w:val="20"/>
                <w:lang w:eastAsia="ja-JP"/>
              </w:rPr>
              <w:t xml:space="preserve"> is accurate, complete, and provides an understanding of the nature of the project</w:t>
            </w:r>
          </w:p>
        </w:tc>
      </w:tr>
      <w:tr w:rsidR="00D24040" w:rsidRPr="00FC2DD4" w:rsidTr="00852DB7">
        <w:trPr>
          <w:trHeight w:val="593"/>
        </w:trPr>
        <w:tc>
          <w:tcPr>
            <w:tcW w:w="864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tcPr>
          <w:p w:rsidR="007218B2" w:rsidRPr="00852DB7" w:rsidRDefault="008F52DB" w:rsidP="00852DB7">
            <w:pPr>
              <w:pStyle w:val="ListParagraph"/>
              <w:numPr>
                <w:ilvl w:val="0"/>
                <w:numId w:val="20"/>
              </w:numPr>
              <w:spacing w:before="60" w:after="60"/>
              <w:rPr>
                <w:rFonts w:ascii="Arial" w:hAnsi="Arial" w:cs="Arial"/>
                <w:b/>
                <w:color w:val="000000" w:themeColor="text1"/>
                <w:sz w:val="20"/>
                <w:lang w:eastAsia="ja-JP"/>
              </w:rPr>
            </w:pPr>
            <w:r>
              <w:rPr>
                <w:rFonts w:ascii="Arial" w:hAnsi="Arial" w:cs="Arial"/>
                <w:b/>
                <w:color w:val="FFFFFF" w:themeColor="background1"/>
                <w:sz w:val="20"/>
                <w:lang w:eastAsia="ja-JP"/>
              </w:rPr>
              <w:t xml:space="preserve">Application of </w:t>
            </w:r>
            <w:r w:rsidR="0040326E">
              <w:rPr>
                <w:rFonts w:ascii="Arial" w:hAnsi="Arial" w:cs="Arial"/>
                <w:b/>
                <w:color w:val="FFFFFF" w:themeColor="background1"/>
                <w:sz w:val="20"/>
                <w:lang w:eastAsia="ja-JP"/>
              </w:rPr>
              <w:t xml:space="preserve">Emissions Calculation </w:t>
            </w:r>
            <w:r>
              <w:rPr>
                <w:rFonts w:ascii="Arial" w:hAnsi="Arial" w:cs="Arial"/>
                <w:b/>
                <w:color w:val="FFFFFF" w:themeColor="background1"/>
                <w:sz w:val="20"/>
                <w:lang w:eastAsia="ja-JP"/>
              </w:rPr>
              <w:t>Methodology</w:t>
            </w:r>
            <w:r w:rsidR="007218B2">
              <w:rPr>
                <w:rFonts w:ascii="Arial" w:hAnsi="Arial" w:cs="Arial"/>
                <w:b/>
                <w:color w:val="FFFFFF" w:themeColor="background1"/>
                <w:sz w:val="20"/>
                <w:lang w:eastAsia="ja-JP"/>
              </w:rPr>
              <w:t xml:space="preserve"> (Only for first verification cycle or in event of change in emissions calculation methodology)</w:t>
            </w:r>
          </w:p>
        </w:tc>
      </w:tr>
      <w:tr w:rsidR="00D24040" w:rsidRPr="00FC2DD4" w:rsidTr="00375C4C">
        <w:trPr>
          <w:trHeight w:val="890"/>
        </w:trPr>
        <w:tc>
          <w:tcPr>
            <w:tcW w:w="8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24040" w:rsidRDefault="00431B2C" w:rsidP="00431B2C">
            <w:pPr>
              <w:pStyle w:val="ListParagraph"/>
              <w:numPr>
                <w:ilvl w:val="1"/>
                <w:numId w:val="20"/>
              </w:numPr>
              <w:spacing w:before="60" w:after="60"/>
              <w:rPr>
                <w:rFonts w:ascii="Arial" w:hAnsi="Arial" w:cs="Arial"/>
                <w:b/>
                <w:i/>
                <w:color w:val="000000" w:themeColor="text1"/>
                <w:sz w:val="20"/>
                <w:lang w:eastAsia="ja-JP"/>
              </w:rPr>
            </w:pPr>
            <w:r>
              <w:rPr>
                <w:rFonts w:ascii="Arial" w:hAnsi="Arial" w:cs="Arial"/>
                <w:b/>
                <w:i/>
                <w:color w:val="000000" w:themeColor="text1"/>
                <w:sz w:val="20"/>
                <w:lang w:eastAsia="ja-JP"/>
              </w:rPr>
              <w:t>Title and Reference</w:t>
            </w:r>
          </w:p>
          <w:p w:rsidR="00043A13" w:rsidRPr="00852DB7" w:rsidRDefault="00043A13" w:rsidP="00852DB7">
            <w:pPr>
              <w:spacing w:before="60" w:after="60"/>
              <w:rPr>
                <w:rFonts w:ascii="Arial" w:hAnsi="Arial" w:cs="Arial"/>
                <w:i/>
                <w:color w:val="000000" w:themeColor="text1"/>
                <w:sz w:val="20"/>
                <w:lang w:eastAsia="ja-JP"/>
              </w:rPr>
            </w:pPr>
            <w:r w:rsidRPr="00852DB7">
              <w:rPr>
                <w:rFonts w:ascii="Arial" w:hAnsi="Arial" w:cs="Arial"/>
                <w:i/>
                <w:color w:val="000000" w:themeColor="text1"/>
                <w:sz w:val="20"/>
                <w:lang w:eastAsia="ja-JP"/>
              </w:rPr>
              <w:t>Provide title and reference of the applied methodology and any tools used. The methodology and tools; and the specific versions of them applied by the project, must be valid at the time of validation</w:t>
            </w:r>
          </w:p>
        </w:tc>
      </w:tr>
      <w:tr w:rsidR="00431B2C" w:rsidRPr="00FC2DD4" w:rsidTr="00375C4C">
        <w:trPr>
          <w:trHeight w:val="890"/>
        </w:trPr>
        <w:tc>
          <w:tcPr>
            <w:tcW w:w="8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31B2C" w:rsidRDefault="00431B2C" w:rsidP="00431B2C">
            <w:pPr>
              <w:pStyle w:val="ListParagraph"/>
              <w:numPr>
                <w:ilvl w:val="1"/>
                <w:numId w:val="20"/>
              </w:numPr>
              <w:spacing w:before="60" w:after="60"/>
              <w:rPr>
                <w:rFonts w:ascii="Arial" w:hAnsi="Arial" w:cs="Arial"/>
                <w:b/>
                <w:i/>
                <w:color w:val="000000" w:themeColor="text1"/>
                <w:sz w:val="20"/>
                <w:lang w:eastAsia="ja-JP"/>
              </w:rPr>
            </w:pPr>
            <w:r>
              <w:rPr>
                <w:rFonts w:ascii="Arial" w:hAnsi="Arial" w:cs="Arial"/>
                <w:b/>
                <w:i/>
                <w:color w:val="000000" w:themeColor="text1"/>
                <w:sz w:val="20"/>
                <w:lang w:eastAsia="ja-JP"/>
              </w:rPr>
              <w:t>Applicability</w:t>
            </w:r>
          </w:p>
          <w:p w:rsidR="00043A13" w:rsidRPr="00852DB7" w:rsidRDefault="00043A13" w:rsidP="00852DB7">
            <w:pPr>
              <w:spacing w:before="60" w:after="60"/>
              <w:rPr>
                <w:rFonts w:ascii="Arial" w:hAnsi="Arial" w:cs="Arial"/>
                <w:i/>
                <w:color w:val="000000" w:themeColor="text1"/>
                <w:sz w:val="20"/>
                <w:lang w:eastAsia="ja-JP"/>
              </w:rPr>
            </w:pPr>
            <w:r w:rsidRPr="00852DB7">
              <w:rPr>
                <w:rFonts w:ascii="Arial" w:hAnsi="Arial" w:cs="Arial"/>
                <w:i/>
                <w:color w:val="000000" w:themeColor="text1"/>
                <w:sz w:val="20"/>
                <w:lang w:eastAsia="ja-JP"/>
              </w:rPr>
              <w:t>Provide overall conclusion regarding the applicability of the methodology, and any tools or modules selected by the project developer</w:t>
            </w:r>
          </w:p>
        </w:tc>
      </w:tr>
      <w:tr w:rsidR="00431B2C" w:rsidRPr="00FC2DD4" w:rsidTr="00375C4C">
        <w:trPr>
          <w:trHeight w:val="890"/>
        </w:trPr>
        <w:tc>
          <w:tcPr>
            <w:tcW w:w="8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31B2C" w:rsidRDefault="00431B2C" w:rsidP="00431B2C">
            <w:pPr>
              <w:pStyle w:val="ListParagraph"/>
              <w:numPr>
                <w:ilvl w:val="1"/>
                <w:numId w:val="20"/>
              </w:numPr>
              <w:spacing w:before="60" w:after="60"/>
              <w:rPr>
                <w:rFonts w:ascii="Arial" w:hAnsi="Arial" w:cs="Arial"/>
                <w:b/>
                <w:i/>
                <w:color w:val="000000" w:themeColor="text1"/>
                <w:sz w:val="20"/>
                <w:lang w:eastAsia="ja-JP"/>
              </w:rPr>
            </w:pPr>
            <w:r>
              <w:rPr>
                <w:rFonts w:ascii="Arial" w:hAnsi="Arial" w:cs="Arial"/>
                <w:b/>
                <w:i/>
                <w:color w:val="000000" w:themeColor="text1"/>
                <w:sz w:val="20"/>
                <w:lang w:eastAsia="ja-JP"/>
              </w:rPr>
              <w:t>Project Boundary</w:t>
            </w:r>
          </w:p>
          <w:p w:rsidR="00043A13" w:rsidRDefault="00043A13" w:rsidP="00043A13">
            <w:pPr>
              <w:spacing w:before="60" w:after="60"/>
              <w:rPr>
                <w:rFonts w:ascii="Arial" w:hAnsi="Arial" w:cs="Arial"/>
                <w:i/>
                <w:color w:val="000000" w:themeColor="text1"/>
                <w:sz w:val="20"/>
                <w:lang w:eastAsia="ja-JP"/>
              </w:rPr>
            </w:pPr>
            <w:r w:rsidRPr="00852DB7">
              <w:rPr>
                <w:rFonts w:ascii="Arial" w:hAnsi="Arial" w:cs="Arial"/>
                <w:i/>
                <w:color w:val="000000" w:themeColor="text1"/>
                <w:sz w:val="20"/>
                <w:lang w:eastAsia="ja-JP"/>
              </w:rPr>
              <w:t xml:space="preserve">Identify the project boundary and describe the steps taken to validate it. Include details of documentation assessed and observations made during the site inspection. </w:t>
            </w:r>
          </w:p>
          <w:p w:rsidR="00043A13" w:rsidRDefault="00043A13" w:rsidP="00043A13">
            <w:pPr>
              <w:spacing w:before="60" w:after="60"/>
              <w:rPr>
                <w:rFonts w:ascii="Arial" w:hAnsi="Arial" w:cs="Arial"/>
                <w:i/>
                <w:color w:val="000000" w:themeColor="text1"/>
                <w:sz w:val="20"/>
                <w:lang w:eastAsia="ja-JP"/>
              </w:rPr>
            </w:pPr>
            <w:r w:rsidRPr="00043A13">
              <w:rPr>
                <w:rFonts w:ascii="Arial" w:hAnsi="Arial" w:cs="Arial"/>
                <w:i/>
                <w:color w:val="000000" w:themeColor="text1"/>
                <w:sz w:val="20"/>
                <w:lang w:eastAsia="ja-JP"/>
              </w:rPr>
              <w:t>For each GHG source</w:t>
            </w:r>
            <w:r>
              <w:rPr>
                <w:rFonts w:ascii="Arial" w:hAnsi="Arial" w:cs="Arial"/>
                <w:i/>
                <w:color w:val="000000" w:themeColor="text1"/>
                <w:sz w:val="20"/>
                <w:lang w:eastAsia="ja-JP"/>
              </w:rPr>
              <w:t xml:space="preserve"> and</w:t>
            </w:r>
            <w:r w:rsidRPr="00043A13">
              <w:rPr>
                <w:rFonts w:ascii="Arial" w:hAnsi="Arial" w:cs="Arial"/>
                <w:i/>
                <w:color w:val="000000" w:themeColor="text1"/>
                <w:sz w:val="20"/>
                <w:lang w:eastAsia="ja-JP"/>
              </w:rPr>
              <w:t xml:space="preserve"> sink, describe the steps taken to assess that it has been selected correctly in accordance with the applied methodology. Describe the steps taken to assess whether any relevant sources, sinks and reservoirs have not been selected.</w:t>
            </w:r>
          </w:p>
          <w:p w:rsidR="00043A13" w:rsidRPr="00852DB7" w:rsidRDefault="00043A13" w:rsidP="00852DB7">
            <w:pPr>
              <w:spacing w:before="60" w:after="60"/>
              <w:rPr>
                <w:rFonts w:ascii="Arial" w:hAnsi="Arial" w:cs="Arial"/>
                <w:i/>
                <w:color w:val="000000" w:themeColor="text1"/>
                <w:sz w:val="20"/>
                <w:lang w:eastAsia="ja-JP"/>
              </w:rPr>
            </w:pPr>
            <w:r w:rsidRPr="00852DB7">
              <w:rPr>
                <w:rFonts w:ascii="Arial" w:hAnsi="Arial" w:cs="Arial"/>
                <w:i/>
                <w:color w:val="000000" w:themeColor="text1"/>
                <w:sz w:val="20"/>
                <w:lang w:eastAsia="ja-JP"/>
              </w:rPr>
              <w:t>Provide an overall conclusion regarding whether the project boundary and selected sources, sinks and reservoirs are justified for the project</w:t>
            </w:r>
          </w:p>
        </w:tc>
      </w:tr>
      <w:tr w:rsidR="00431B2C" w:rsidRPr="00FC2DD4" w:rsidTr="00852DB7">
        <w:trPr>
          <w:trHeight w:val="287"/>
        </w:trPr>
        <w:tc>
          <w:tcPr>
            <w:tcW w:w="8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31B2C" w:rsidRPr="00852DB7" w:rsidRDefault="00D37F3F" w:rsidP="00852DB7">
            <w:pPr>
              <w:pStyle w:val="ListParagraph"/>
              <w:numPr>
                <w:ilvl w:val="1"/>
                <w:numId w:val="20"/>
              </w:numPr>
              <w:spacing w:before="60" w:after="60"/>
              <w:rPr>
                <w:rFonts w:ascii="Arial" w:hAnsi="Arial" w:cs="Arial"/>
                <w:b/>
                <w:i/>
                <w:color w:val="000000" w:themeColor="text1"/>
                <w:sz w:val="20"/>
                <w:lang w:eastAsia="ja-JP"/>
              </w:rPr>
            </w:pPr>
            <w:r w:rsidRPr="00852DB7">
              <w:rPr>
                <w:rFonts w:ascii="Arial" w:hAnsi="Arial" w:cs="Arial"/>
                <w:b/>
                <w:i/>
                <w:color w:val="000000" w:themeColor="text1"/>
                <w:sz w:val="20"/>
                <w:lang w:eastAsia="ja-JP"/>
              </w:rPr>
              <w:t>Baseline Scenario</w:t>
            </w:r>
          </w:p>
          <w:p w:rsidR="00043A13" w:rsidRPr="00852DB7" w:rsidRDefault="00043A13" w:rsidP="00043A13">
            <w:pPr>
              <w:spacing w:before="60" w:after="60"/>
              <w:rPr>
                <w:rFonts w:ascii="Arial" w:hAnsi="Arial" w:cs="Arial"/>
                <w:i/>
                <w:color w:val="000000" w:themeColor="text1"/>
                <w:sz w:val="20"/>
                <w:lang w:eastAsia="ja-JP"/>
              </w:rPr>
            </w:pPr>
            <w:r>
              <w:rPr>
                <w:rFonts w:ascii="Arial" w:hAnsi="Arial" w:cs="Arial"/>
                <w:i/>
                <w:color w:val="000000" w:themeColor="text1"/>
                <w:sz w:val="20"/>
                <w:lang w:eastAsia="ja-JP"/>
              </w:rPr>
              <w:t>D</w:t>
            </w:r>
            <w:r w:rsidRPr="00852DB7">
              <w:rPr>
                <w:rFonts w:ascii="Arial" w:hAnsi="Arial" w:cs="Arial"/>
                <w:i/>
                <w:color w:val="000000" w:themeColor="text1"/>
                <w:sz w:val="20"/>
                <w:lang w:eastAsia="ja-JP"/>
              </w:rPr>
              <w:t>escribe the steps taken to v</w:t>
            </w:r>
            <w:r>
              <w:rPr>
                <w:rFonts w:ascii="Arial" w:hAnsi="Arial" w:cs="Arial"/>
                <w:i/>
                <w:color w:val="000000" w:themeColor="text1"/>
                <w:sz w:val="20"/>
                <w:lang w:eastAsia="ja-JP"/>
              </w:rPr>
              <w:t xml:space="preserve">erify the </w:t>
            </w:r>
            <w:r w:rsidRPr="00852DB7">
              <w:rPr>
                <w:rFonts w:ascii="Arial" w:hAnsi="Arial" w:cs="Arial"/>
                <w:i/>
                <w:color w:val="000000" w:themeColor="text1"/>
                <w:sz w:val="20"/>
                <w:lang w:eastAsia="ja-JP"/>
              </w:rPr>
              <w:t>baseline scenario, including:</w:t>
            </w:r>
          </w:p>
          <w:p w:rsidR="00043A13" w:rsidRPr="00852DB7" w:rsidRDefault="00043A13" w:rsidP="00852DB7">
            <w:pPr>
              <w:pStyle w:val="ListParagraph"/>
              <w:numPr>
                <w:ilvl w:val="0"/>
                <w:numId w:val="65"/>
              </w:numPr>
              <w:spacing w:before="60" w:after="60"/>
              <w:rPr>
                <w:rFonts w:ascii="Arial" w:hAnsi="Arial" w:cs="Arial"/>
                <w:i/>
                <w:color w:val="000000" w:themeColor="text1"/>
                <w:sz w:val="20"/>
                <w:lang w:eastAsia="ja-JP"/>
              </w:rPr>
            </w:pPr>
            <w:r w:rsidRPr="00852DB7">
              <w:rPr>
                <w:rFonts w:ascii="Arial" w:hAnsi="Arial" w:cs="Arial"/>
                <w:i/>
                <w:color w:val="000000" w:themeColor="text1"/>
                <w:sz w:val="20"/>
                <w:lang w:eastAsia="ja-JP"/>
              </w:rPr>
              <w:t xml:space="preserve">Assumptions and data used to identify the baseline scenario </w:t>
            </w:r>
          </w:p>
          <w:p w:rsidR="00043A13" w:rsidRPr="00852DB7" w:rsidRDefault="00043A13" w:rsidP="00852DB7">
            <w:pPr>
              <w:pStyle w:val="ListParagraph"/>
              <w:numPr>
                <w:ilvl w:val="0"/>
                <w:numId w:val="65"/>
              </w:numPr>
              <w:spacing w:before="60" w:after="60"/>
              <w:rPr>
                <w:rFonts w:ascii="Arial" w:hAnsi="Arial" w:cs="Arial"/>
                <w:i/>
                <w:color w:val="000000" w:themeColor="text1"/>
                <w:sz w:val="20"/>
                <w:lang w:eastAsia="ja-JP"/>
              </w:rPr>
            </w:pPr>
            <w:r w:rsidRPr="00852DB7">
              <w:rPr>
                <w:rFonts w:ascii="Arial" w:hAnsi="Arial" w:cs="Arial"/>
                <w:i/>
                <w:color w:val="000000" w:themeColor="text1"/>
                <w:sz w:val="20"/>
                <w:lang w:eastAsia="ja-JP"/>
              </w:rPr>
              <w:t>Documents used to determine the baseline scenario is relevant, and correctly quoted and interpreted in the project description</w:t>
            </w:r>
          </w:p>
          <w:p w:rsidR="00043A13" w:rsidRPr="00852DB7" w:rsidRDefault="00043A13" w:rsidP="00852DB7">
            <w:pPr>
              <w:pStyle w:val="ListParagraph"/>
              <w:numPr>
                <w:ilvl w:val="0"/>
                <w:numId w:val="65"/>
              </w:numPr>
              <w:spacing w:before="60" w:after="60"/>
              <w:rPr>
                <w:rFonts w:ascii="Arial" w:hAnsi="Arial" w:cs="Arial"/>
                <w:i/>
                <w:color w:val="000000" w:themeColor="text1"/>
                <w:sz w:val="20"/>
                <w:lang w:eastAsia="ja-JP"/>
              </w:rPr>
            </w:pPr>
            <w:r w:rsidRPr="00852DB7">
              <w:rPr>
                <w:rFonts w:ascii="Arial" w:hAnsi="Arial" w:cs="Arial"/>
                <w:i/>
                <w:color w:val="000000" w:themeColor="text1"/>
                <w:sz w:val="20"/>
                <w:lang w:eastAsia="ja-JP"/>
              </w:rPr>
              <w:t xml:space="preserve">Relevant local/national and/or </w:t>
            </w:r>
            <w:proofErr w:type="spellStart"/>
            <w:r w:rsidRPr="00852DB7">
              <w:rPr>
                <w:rFonts w:ascii="Arial" w:hAnsi="Arial" w:cs="Arial"/>
                <w:i/>
                <w:color w:val="000000" w:themeColor="text1"/>
                <w:sz w:val="20"/>
                <w:lang w:eastAsia="ja-JP"/>
              </w:rPr>
              <w:t>sectoral</w:t>
            </w:r>
            <w:proofErr w:type="spellEnd"/>
            <w:r w:rsidRPr="00852DB7">
              <w:rPr>
                <w:rFonts w:ascii="Arial" w:hAnsi="Arial" w:cs="Arial"/>
                <w:i/>
                <w:color w:val="000000" w:themeColor="text1"/>
                <w:sz w:val="20"/>
                <w:lang w:eastAsia="ja-JP"/>
              </w:rPr>
              <w:t xml:space="preserve"> policies that have been considered and are listed in the project description</w:t>
            </w:r>
          </w:p>
          <w:p w:rsidR="00043A13" w:rsidRPr="00852DB7" w:rsidRDefault="00043A13" w:rsidP="00043A13">
            <w:pPr>
              <w:pStyle w:val="ListParagraph"/>
              <w:numPr>
                <w:ilvl w:val="0"/>
                <w:numId w:val="65"/>
              </w:numPr>
              <w:spacing w:before="60" w:after="60"/>
              <w:rPr>
                <w:rFonts w:ascii="Arial" w:hAnsi="Arial" w:cs="Arial"/>
                <w:b/>
                <w:i/>
                <w:color w:val="000000" w:themeColor="text1"/>
                <w:sz w:val="20"/>
                <w:lang w:eastAsia="ja-JP"/>
              </w:rPr>
            </w:pPr>
            <w:r w:rsidRPr="00852DB7">
              <w:rPr>
                <w:rFonts w:ascii="Arial" w:hAnsi="Arial" w:cs="Arial"/>
                <w:i/>
                <w:color w:val="000000" w:themeColor="text1"/>
                <w:sz w:val="20"/>
                <w:lang w:eastAsia="ja-JP"/>
              </w:rPr>
              <w:t>The procedures for identifying the baseline scenario have been correctly followed and the identified scenario reasonably represents what would have occurred in the absence of the project</w:t>
            </w:r>
          </w:p>
          <w:p w:rsidR="00043A13" w:rsidRPr="00852DB7" w:rsidRDefault="00043A13" w:rsidP="00852DB7">
            <w:pPr>
              <w:spacing w:before="60" w:after="60"/>
              <w:rPr>
                <w:rFonts w:ascii="Arial" w:hAnsi="Arial" w:cs="Arial"/>
                <w:b/>
                <w:i/>
                <w:color w:val="000000" w:themeColor="text1"/>
                <w:sz w:val="20"/>
                <w:lang w:eastAsia="ja-JP"/>
              </w:rPr>
            </w:pPr>
            <w:r w:rsidRPr="00402508">
              <w:rPr>
                <w:rFonts w:ascii="Arial" w:hAnsi="Arial" w:cs="Arial"/>
                <w:i/>
                <w:color w:val="000000" w:themeColor="text1"/>
                <w:sz w:val="20"/>
                <w:lang w:eastAsia="ja-JP"/>
              </w:rPr>
              <w:t>Provide an overall conclusion regarding whether the identified baseline scenario is justified.</w:t>
            </w:r>
          </w:p>
        </w:tc>
      </w:tr>
      <w:tr w:rsidR="00D37F3F" w:rsidRPr="00FC2DD4" w:rsidTr="00375C4C">
        <w:trPr>
          <w:trHeight w:val="890"/>
        </w:trPr>
        <w:tc>
          <w:tcPr>
            <w:tcW w:w="8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37F3F" w:rsidRDefault="00D37F3F" w:rsidP="00D37F3F">
            <w:pPr>
              <w:pStyle w:val="ListParagraph"/>
              <w:numPr>
                <w:ilvl w:val="1"/>
                <w:numId w:val="20"/>
              </w:numPr>
              <w:spacing w:before="60" w:after="60"/>
              <w:rPr>
                <w:rFonts w:ascii="Arial" w:hAnsi="Arial" w:cs="Arial"/>
                <w:b/>
                <w:i/>
                <w:color w:val="000000" w:themeColor="text1"/>
                <w:sz w:val="20"/>
                <w:lang w:eastAsia="ja-JP"/>
              </w:rPr>
            </w:pPr>
            <w:r>
              <w:rPr>
                <w:rFonts w:ascii="Arial" w:hAnsi="Arial" w:cs="Arial"/>
                <w:b/>
                <w:i/>
                <w:color w:val="000000" w:themeColor="text1"/>
                <w:sz w:val="20"/>
                <w:lang w:eastAsia="ja-JP"/>
              </w:rPr>
              <w:lastRenderedPageBreak/>
              <w:t>Quantification of GHG emission reductions and removals</w:t>
            </w:r>
          </w:p>
          <w:p w:rsidR="00043A13" w:rsidRPr="00852DB7" w:rsidRDefault="00043A13" w:rsidP="00043A13">
            <w:pPr>
              <w:spacing w:before="60" w:after="60"/>
              <w:rPr>
                <w:rFonts w:ascii="Arial" w:hAnsi="Arial" w:cs="Arial"/>
                <w:i/>
                <w:color w:val="000000" w:themeColor="text1"/>
                <w:sz w:val="20"/>
                <w:lang w:eastAsia="ja-JP"/>
              </w:rPr>
            </w:pPr>
            <w:r w:rsidRPr="00852DB7">
              <w:rPr>
                <w:rFonts w:ascii="Arial" w:hAnsi="Arial" w:cs="Arial"/>
                <w:i/>
                <w:color w:val="000000" w:themeColor="text1"/>
                <w:sz w:val="20"/>
                <w:lang w:eastAsia="ja-JP"/>
              </w:rPr>
              <w:t>Describe the steps taken to v</w:t>
            </w:r>
            <w:r>
              <w:rPr>
                <w:rFonts w:ascii="Arial" w:hAnsi="Arial" w:cs="Arial"/>
                <w:i/>
                <w:color w:val="000000" w:themeColor="text1"/>
                <w:sz w:val="20"/>
                <w:lang w:eastAsia="ja-JP"/>
              </w:rPr>
              <w:t>erify</w:t>
            </w:r>
            <w:r w:rsidRPr="00852DB7">
              <w:rPr>
                <w:rFonts w:ascii="Arial" w:hAnsi="Arial" w:cs="Arial"/>
                <w:i/>
                <w:color w:val="000000" w:themeColor="text1"/>
                <w:sz w:val="20"/>
                <w:lang w:eastAsia="ja-JP"/>
              </w:rPr>
              <w:t xml:space="preserve"> the quantification methods. Include information with respect to how the following has been assessed:</w:t>
            </w:r>
          </w:p>
          <w:p w:rsidR="00043A13" w:rsidRPr="00852DB7" w:rsidRDefault="00043A13" w:rsidP="00852DB7">
            <w:pPr>
              <w:pStyle w:val="ListParagraph"/>
              <w:numPr>
                <w:ilvl w:val="0"/>
                <w:numId w:val="65"/>
              </w:numPr>
              <w:spacing w:before="60" w:after="60"/>
              <w:rPr>
                <w:rFonts w:ascii="Arial" w:hAnsi="Arial" w:cs="Arial"/>
                <w:i/>
                <w:color w:val="000000" w:themeColor="text1"/>
                <w:sz w:val="20"/>
                <w:lang w:eastAsia="ja-JP"/>
              </w:rPr>
            </w:pPr>
            <w:r w:rsidRPr="00852DB7">
              <w:rPr>
                <w:rFonts w:ascii="Arial" w:hAnsi="Arial" w:cs="Arial"/>
                <w:i/>
                <w:color w:val="000000" w:themeColor="text1"/>
                <w:sz w:val="20"/>
                <w:lang w:eastAsia="ja-JP"/>
              </w:rPr>
              <w:t>Quantification of baseline emissions</w:t>
            </w:r>
          </w:p>
          <w:p w:rsidR="00043A13" w:rsidRPr="00852DB7" w:rsidRDefault="00043A13" w:rsidP="00852DB7">
            <w:pPr>
              <w:pStyle w:val="ListParagraph"/>
              <w:numPr>
                <w:ilvl w:val="0"/>
                <w:numId w:val="65"/>
              </w:numPr>
              <w:spacing w:before="60" w:after="60"/>
              <w:rPr>
                <w:rFonts w:ascii="Arial" w:hAnsi="Arial" w:cs="Arial"/>
                <w:i/>
                <w:color w:val="000000" w:themeColor="text1"/>
                <w:sz w:val="20"/>
                <w:lang w:eastAsia="ja-JP"/>
              </w:rPr>
            </w:pPr>
            <w:r w:rsidRPr="00852DB7">
              <w:rPr>
                <w:rFonts w:ascii="Arial" w:hAnsi="Arial" w:cs="Arial"/>
                <w:i/>
                <w:color w:val="000000" w:themeColor="text1"/>
                <w:sz w:val="20"/>
                <w:lang w:eastAsia="ja-JP"/>
              </w:rPr>
              <w:t>Quantification of project emissions</w:t>
            </w:r>
          </w:p>
          <w:p w:rsidR="00043A13" w:rsidRPr="00852DB7" w:rsidRDefault="00043A13" w:rsidP="00852DB7">
            <w:pPr>
              <w:pStyle w:val="ListParagraph"/>
              <w:numPr>
                <w:ilvl w:val="0"/>
                <w:numId w:val="65"/>
              </w:numPr>
              <w:spacing w:before="60" w:after="60"/>
              <w:rPr>
                <w:rFonts w:ascii="Arial" w:hAnsi="Arial" w:cs="Arial"/>
                <w:i/>
                <w:color w:val="000000" w:themeColor="text1"/>
                <w:sz w:val="20"/>
                <w:lang w:eastAsia="ja-JP"/>
              </w:rPr>
            </w:pPr>
            <w:r w:rsidRPr="00852DB7">
              <w:rPr>
                <w:rFonts w:ascii="Arial" w:hAnsi="Arial" w:cs="Arial"/>
                <w:i/>
                <w:color w:val="000000" w:themeColor="text1"/>
                <w:sz w:val="20"/>
                <w:lang w:eastAsia="ja-JP"/>
              </w:rPr>
              <w:t>Quantification of leakage</w:t>
            </w:r>
          </w:p>
          <w:p w:rsidR="00043A13" w:rsidRPr="00852DB7" w:rsidRDefault="00043A13" w:rsidP="00852DB7">
            <w:pPr>
              <w:pStyle w:val="ListParagraph"/>
              <w:numPr>
                <w:ilvl w:val="0"/>
                <w:numId w:val="65"/>
              </w:numPr>
              <w:spacing w:before="60" w:after="60"/>
              <w:rPr>
                <w:rFonts w:ascii="Arial" w:hAnsi="Arial" w:cs="Arial"/>
                <w:i/>
                <w:color w:val="000000" w:themeColor="text1"/>
                <w:sz w:val="20"/>
                <w:lang w:eastAsia="ja-JP"/>
              </w:rPr>
            </w:pPr>
            <w:r w:rsidRPr="00852DB7">
              <w:rPr>
                <w:rFonts w:ascii="Arial" w:hAnsi="Arial" w:cs="Arial"/>
                <w:i/>
                <w:color w:val="000000" w:themeColor="text1"/>
                <w:sz w:val="20"/>
                <w:lang w:eastAsia="ja-JP"/>
              </w:rPr>
              <w:t>Summary of net GHG emission reductions or removals</w:t>
            </w:r>
          </w:p>
          <w:p w:rsidR="00043A13" w:rsidRPr="00852DB7" w:rsidRDefault="00043A13" w:rsidP="00852DB7">
            <w:pPr>
              <w:pStyle w:val="ListParagraph"/>
              <w:numPr>
                <w:ilvl w:val="0"/>
                <w:numId w:val="65"/>
              </w:numPr>
              <w:spacing w:before="60" w:after="60"/>
              <w:rPr>
                <w:rFonts w:ascii="Arial" w:hAnsi="Arial" w:cs="Arial"/>
                <w:i/>
                <w:color w:val="000000" w:themeColor="text1"/>
                <w:sz w:val="20"/>
                <w:lang w:eastAsia="ja-JP"/>
              </w:rPr>
            </w:pPr>
            <w:r w:rsidRPr="00852DB7">
              <w:rPr>
                <w:rFonts w:ascii="Arial" w:hAnsi="Arial" w:cs="Arial"/>
                <w:i/>
                <w:color w:val="000000" w:themeColor="text1"/>
                <w:sz w:val="20"/>
                <w:lang w:eastAsia="ja-JP"/>
              </w:rPr>
              <w:t>Uncertainties associated with the calculation of emissions</w:t>
            </w:r>
          </w:p>
          <w:p w:rsidR="00043A13" w:rsidRPr="00852DB7" w:rsidRDefault="00043A13" w:rsidP="00043A13">
            <w:pPr>
              <w:pStyle w:val="ListParagraph"/>
              <w:numPr>
                <w:ilvl w:val="0"/>
                <w:numId w:val="65"/>
              </w:numPr>
              <w:spacing w:before="60" w:after="60"/>
              <w:rPr>
                <w:rFonts w:ascii="Arial" w:hAnsi="Arial" w:cs="Arial"/>
                <w:b/>
                <w:i/>
                <w:color w:val="000000" w:themeColor="text1"/>
                <w:sz w:val="20"/>
                <w:lang w:eastAsia="ja-JP"/>
              </w:rPr>
            </w:pPr>
            <w:r w:rsidRPr="00852DB7">
              <w:rPr>
                <w:rFonts w:ascii="Arial" w:hAnsi="Arial" w:cs="Arial"/>
                <w:i/>
                <w:color w:val="000000" w:themeColor="text1"/>
                <w:sz w:val="20"/>
                <w:lang w:eastAsia="ja-JP"/>
              </w:rPr>
              <w:t>Documentation used as the basis for assumptions and sources of data</w:t>
            </w:r>
          </w:p>
          <w:p w:rsidR="00043A13" w:rsidRPr="00852DB7" w:rsidRDefault="00043A13" w:rsidP="00852DB7">
            <w:pPr>
              <w:spacing w:before="60" w:after="60"/>
              <w:rPr>
                <w:rFonts w:ascii="Arial" w:hAnsi="Arial" w:cs="Arial"/>
                <w:i/>
                <w:color w:val="000000" w:themeColor="text1"/>
                <w:sz w:val="20"/>
                <w:lang w:eastAsia="ja-JP"/>
              </w:rPr>
            </w:pPr>
            <w:r w:rsidRPr="00852DB7">
              <w:rPr>
                <w:rFonts w:ascii="Arial" w:hAnsi="Arial" w:cs="Arial"/>
                <w:i/>
                <w:color w:val="000000" w:themeColor="text1"/>
                <w:sz w:val="20"/>
                <w:lang w:eastAsia="ja-JP"/>
              </w:rPr>
              <w:t>Also, describe an overall concluding statement regarding whether the methodology and any referenced tools have been applied correctly to calculate baseline emissions, project emissions, leakage and net GHG emission reductions and removals</w:t>
            </w:r>
          </w:p>
        </w:tc>
      </w:tr>
      <w:tr w:rsidR="00D37F3F" w:rsidRPr="00FC2DD4" w:rsidTr="00375C4C">
        <w:trPr>
          <w:trHeight w:val="890"/>
        </w:trPr>
        <w:tc>
          <w:tcPr>
            <w:tcW w:w="8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37F3F" w:rsidRDefault="00043A13" w:rsidP="00D37F3F">
            <w:pPr>
              <w:pStyle w:val="ListParagraph"/>
              <w:numPr>
                <w:ilvl w:val="1"/>
                <w:numId w:val="20"/>
              </w:numPr>
              <w:spacing w:before="60" w:after="60"/>
              <w:rPr>
                <w:rFonts w:ascii="Arial" w:hAnsi="Arial" w:cs="Arial"/>
                <w:b/>
                <w:i/>
                <w:color w:val="000000" w:themeColor="text1"/>
                <w:sz w:val="20"/>
                <w:lang w:eastAsia="ja-JP"/>
              </w:rPr>
            </w:pPr>
            <w:r>
              <w:rPr>
                <w:rFonts w:ascii="Arial" w:hAnsi="Arial" w:cs="Arial"/>
                <w:b/>
                <w:i/>
                <w:color w:val="000000" w:themeColor="text1"/>
                <w:sz w:val="20"/>
                <w:lang w:eastAsia="ja-JP"/>
              </w:rPr>
              <w:t>Methodology Deviation</w:t>
            </w:r>
          </w:p>
          <w:p w:rsidR="00043A13" w:rsidRPr="00852DB7" w:rsidRDefault="00043A13" w:rsidP="00043A13">
            <w:pPr>
              <w:spacing w:before="60" w:after="60"/>
              <w:rPr>
                <w:rFonts w:ascii="Arial" w:hAnsi="Arial" w:cs="Arial"/>
                <w:i/>
                <w:color w:val="000000" w:themeColor="text1"/>
                <w:sz w:val="20"/>
                <w:lang w:eastAsia="ja-JP"/>
              </w:rPr>
            </w:pPr>
            <w:r w:rsidRPr="00852DB7">
              <w:rPr>
                <w:rFonts w:ascii="Arial" w:hAnsi="Arial" w:cs="Arial"/>
                <w:i/>
                <w:color w:val="000000" w:themeColor="text1"/>
                <w:sz w:val="20"/>
                <w:lang w:eastAsia="ja-JP"/>
              </w:rPr>
              <w:t>Describe any methodology deviations applied to the project and describe the steps taken to validate each deviation. Provide information with respect to how the following has been assessed:</w:t>
            </w:r>
          </w:p>
          <w:p w:rsidR="00043A13" w:rsidRPr="00852DB7" w:rsidRDefault="00043A13" w:rsidP="00043A13">
            <w:pPr>
              <w:spacing w:before="60" w:after="60"/>
              <w:rPr>
                <w:rFonts w:ascii="Arial" w:hAnsi="Arial" w:cs="Arial"/>
                <w:i/>
                <w:color w:val="000000" w:themeColor="text1"/>
                <w:sz w:val="20"/>
                <w:lang w:eastAsia="ja-JP"/>
              </w:rPr>
            </w:pPr>
            <w:r w:rsidRPr="00852DB7">
              <w:rPr>
                <w:rFonts w:ascii="Arial" w:hAnsi="Arial" w:cs="Arial"/>
                <w:i/>
                <w:color w:val="000000" w:themeColor="text1"/>
                <w:sz w:val="20"/>
                <w:lang w:eastAsia="ja-JP"/>
              </w:rPr>
              <w:t>•</w:t>
            </w:r>
            <w:r w:rsidRPr="00852DB7">
              <w:rPr>
                <w:rFonts w:ascii="Arial" w:hAnsi="Arial" w:cs="Arial"/>
                <w:i/>
                <w:color w:val="000000" w:themeColor="text1"/>
                <w:sz w:val="20"/>
                <w:lang w:eastAsia="ja-JP"/>
              </w:rPr>
              <w:tab/>
              <w:t>Whether the deviation meets with the criteria and specifications for permitted methodology deviations</w:t>
            </w:r>
          </w:p>
          <w:p w:rsidR="00043A13" w:rsidRPr="00852DB7" w:rsidRDefault="00043A13" w:rsidP="00852DB7">
            <w:pPr>
              <w:spacing w:before="60" w:after="60"/>
              <w:rPr>
                <w:rFonts w:ascii="Arial" w:hAnsi="Arial" w:cs="Arial"/>
                <w:b/>
                <w:i/>
                <w:color w:val="000000" w:themeColor="text1"/>
                <w:sz w:val="20"/>
                <w:lang w:eastAsia="ja-JP"/>
              </w:rPr>
            </w:pPr>
            <w:r w:rsidRPr="00852DB7">
              <w:rPr>
                <w:rFonts w:ascii="Arial" w:hAnsi="Arial" w:cs="Arial"/>
                <w:i/>
                <w:color w:val="000000" w:themeColor="text1"/>
                <w:sz w:val="20"/>
                <w:lang w:eastAsia="ja-JP"/>
              </w:rPr>
              <w:t>Provide an overall conclusion regarding whether any methodology deviations applied to the project are valid</w:t>
            </w:r>
          </w:p>
        </w:tc>
      </w:tr>
      <w:tr w:rsidR="00043A13" w:rsidRPr="00FC2DD4" w:rsidTr="00375C4C">
        <w:trPr>
          <w:trHeight w:val="890"/>
        </w:trPr>
        <w:tc>
          <w:tcPr>
            <w:tcW w:w="8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043A13" w:rsidRDefault="00043A13" w:rsidP="00D37F3F">
            <w:pPr>
              <w:pStyle w:val="ListParagraph"/>
              <w:numPr>
                <w:ilvl w:val="1"/>
                <w:numId w:val="20"/>
              </w:numPr>
              <w:spacing w:before="60" w:after="60"/>
              <w:rPr>
                <w:rFonts w:ascii="Arial" w:hAnsi="Arial" w:cs="Arial"/>
                <w:b/>
                <w:i/>
                <w:color w:val="000000" w:themeColor="text1"/>
                <w:sz w:val="20"/>
                <w:lang w:eastAsia="ja-JP"/>
              </w:rPr>
            </w:pPr>
            <w:r>
              <w:rPr>
                <w:rFonts w:ascii="Arial" w:hAnsi="Arial" w:cs="Arial"/>
                <w:b/>
                <w:i/>
                <w:color w:val="000000" w:themeColor="text1"/>
                <w:sz w:val="20"/>
                <w:lang w:eastAsia="ja-JP"/>
              </w:rPr>
              <w:t>Monitoring Plan</w:t>
            </w:r>
          </w:p>
          <w:p w:rsidR="00043A13" w:rsidRPr="00852DB7" w:rsidRDefault="00043A13" w:rsidP="00043A13">
            <w:pPr>
              <w:spacing w:before="60" w:after="60"/>
              <w:rPr>
                <w:rFonts w:ascii="Arial" w:hAnsi="Arial" w:cs="Arial"/>
                <w:i/>
                <w:color w:val="000000" w:themeColor="text1"/>
                <w:sz w:val="20"/>
                <w:lang w:eastAsia="ja-JP"/>
              </w:rPr>
            </w:pPr>
            <w:r w:rsidRPr="00852DB7">
              <w:rPr>
                <w:rFonts w:ascii="Arial" w:hAnsi="Arial" w:cs="Arial"/>
                <w:i/>
                <w:color w:val="000000" w:themeColor="text1"/>
                <w:sz w:val="20"/>
                <w:lang w:eastAsia="ja-JP"/>
              </w:rPr>
              <w:t>Identify the parameters to be monitored and describe the steps taken to validate the suitability and eligibility of monitoring procedures</w:t>
            </w:r>
          </w:p>
          <w:p w:rsidR="00043A13" w:rsidRPr="00852DB7" w:rsidRDefault="00043A13" w:rsidP="00852DB7">
            <w:pPr>
              <w:spacing w:before="60" w:after="60"/>
              <w:rPr>
                <w:rFonts w:ascii="Arial" w:hAnsi="Arial" w:cs="Arial"/>
                <w:b/>
                <w:i/>
                <w:color w:val="000000" w:themeColor="text1"/>
                <w:sz w:val="20"/>
                <w:lang w:eastAsia="ja-JP"/>
              </w:rPr>
            </w:pPr>
            <w:r w:rsidRPr="00852DB7">
              <w:rPr>
                <w:rFonts w:ascii="Arial" w:hAnsi="Arial" w:cs="Arial"/>
                <w:i/>
                <w:color w:val="000000" w:themeColor="text1"/>
                <w:sz w:val="20"/>
                <w:lang w:eastAsia="ja-JP"/>
              </w:rPr>
              <w:t>Provide an overall conclusion regarding the adherence of the monitoring plan to the requirements of the applied methodology and any referenced tools</w:t>
            </w:r>
          </w:p>
        </w:tc>
      </w:tr>
      <w:tr w:rsidR="00043A13" w:rsidRPr="00FC2DD4" w:rsidTr="00375C4C">
        <w:trPr>
          <w:trHeight w:val="890"/>
        </w:trPr>
        <w:tc>
          <w:tcPr>
            <w:tcW w:w="8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043A13" w:rsidRDefault="00043A13" w:rsidP="00D37F3F">
            <w:pPr>
              <w:pStyle w:val="ListParagraph"/>
              <w:numPr>
                <w:ilvl w:val="1"/>
                <w:numId w:val="20"/>
              </w:numPr>
              <w:spacing w:before="60" w:after="60"/>
              <w:rPr>
                <w:rFonts w:ascii="Arial" w:hAnsi="Arial" w:cs="Arial"/>
                <w:b/>
                <w:i/>
                <w:color w:val="000000" w:themeColor="text1"/>
                <w:sz w:val="20"/>
                <w:lang w:eastAsia="ja-JP"/>
              </w:rPr>
            </w:pPr>
            <w:r>
              <w:rPr>
                <w:rFonts w:ascii="Arial" w:hAnsi="Arial" w:cs="Arial"/>
                <w:b/>
                <w:i/>
                <w:color w:val="000000" w:themeColor="text1"/>
                <w:sz w:val="20"/>
                <w:lang w:eastAsia="ja-JP"/>
              </w:rPr>
              <w:t>QA/QC Plan</w:t>
            </w:r>
          </w:p>
          <w:p w:rsidR="00043A13" w:rsidRPr="00852DB7" w:rsidRDefault="00043A13" w:rsidP="00852DB7">
            <w:pPr>
              <w:spacing w:before="60" w:after="60"/>
              <w:rPr>
                <w:rFonts w:ascii="Arial" w:hAnsi="Arial" w:cs="Arial"/>
                <w:i/>
                <w:color w:val="000000" w:themeColor="text1"/>
                <w:sz w:val="20"/>
                <w:lang w:eastAsia="ja-JP"/>
              </w:rPr>
            </w:pPr>
            <w:r w:rsidRPr="00852DB7">
              <w:rPr>
                <w:rFonts w:ascii="Arial" w:hAnsi="Arial" w:cs="Arial"/>
                <w:i/>
                <w:color w:val="000000" w:themeColor="text1"/>
                <w:sz w:val="20"/>
                <w:lang w:eastAsia="ja-JP"/>
              </w:rPr>
              <w:t>Provide an overall conclusion regarding the adherence of the QA/QC plan to the requirements of the project, its applied methodology and any referenced tools</w:t>
            </w:r>
          </w:p>
        </w:tc>
      </w:tr>
      <w:tr w:rsidR="001A3C96" w:rsidRPr="00FC2DD4" w:rsidTr="00375C4C">
        <w:trPr>
          <w:trHeight w:val="503"/>
        </w:trPr>
        <w:tc>
          <w:tcPr>
            <w:tcW w:w="864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tcPr>
          <w:p w:rsidR="001A3C96" w:rsidRPr="00852DB7" w:rsidRDefault="001030A1" w:rsidP="00852DB7">
            <w:pPr>
              <w:pStyle w:val="ListParagraph"/>
              <w:numPr>
                <w:ilvl w:val="0"/>
                <w:numId w:val="20"/>
              </w:numPr>
              <w:tabs>
                <w:tab w:val="left" w:pos="252"/>
              </w:tabs>
              <w:spacing w:before="60" w:after="60"/>
              <w:rPr>
                <w:rFonts w:ascii="Arial" w:hAnsi="Arial" w:cs="Arial"/>
                <w:b/>
                <w:color w:val="FFFFFF" w:themeColor="background1"/>
                <w:sz w:val="20"/>
                <w:lang w:eastAsia="ja-JP"/>
              </w:rPr>
            </w:pPr>
            <w:r>
              <w:rPr>
                <w:rFonts w:ascii="Arial" w:hAnsi="Arial" w:cs="Arial"/>
                <w:b/>
                <w:color w:val="FFFFFF" w:themeColor="background1"/>
                <w:sz w:val="20"/>
                <w:lang w:eastAsia="ja-JP"/>
              </w:rPr>
              <w:t>Verification Findings</w:t>
            </w:r>
          </w:p>
        </w:tc>
      </w:tr>
      <w:tr w:rsidR="001A3C96" w:rsidRPr="00FC2DD4" w:rsidTr="00375C4C">
        <w:trPr>
          <w:trHeight w:val="503"/>
        </w:trPr>
        <w:tc>
          <w:tcPr>
            <w:tcW w:w="8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A3C96" w:rsidRPr="00852DB7" w:rsidRDefault="00AF0A22" w:rsidP="00AF0A22">
            <w:pPr>
              <w:pStyle w:val="ListParagraph"/>
              <w:numPr>
                <w:ilvl w:val="1"/>
                <w:numId w:val="20"/>
              </w:numPr>
              <w:spacing w:before="60" w:after="60"/>
              <w:rPr>
                <w:rFonts w:ascii="Arial" w:hAnsi="Arial" w:cs="Arial"/>
                <w:b/>
                <w:i/>
                <w:color w:val="000000" w:themeColor="text1"/>
                <w:sz w:val="20"/>
                <w:lang w:eastAsia="ja-JP"/>
              </w:rPr>
            </w:pPr>
            <w:r w:rsidRPr="00852DB7">
              <w:rPr>
                <w:rFonts w:ascii="Arial" w:hAnsi="Arial" w:cs="Arial"/>
                <w:b/>
                <w:i/>
                <w:color w:val="000000" w:themeColor="text1"/>
                <w:sz w:val="20"/>
                <w:lang w:eastAsia="ja-JP"/>
              </w:rPr>
              <w:t xml:space="preserve">GHG emission Reduction and Removal </w:t>
            </w:r>
            <w:r w:rsidR="00774EBD">
              <w:rPr>
                <w:rFonts w:ascii="Arial" w:hAnsi="Arial" w:cs="Arial"/>
                <w:b/>
                <w:i/>
                <w:color w:val="000000" w:themeColor="text1"/>
                <w:sz w:val="20"/>
                <w:lang w:eastAsia="ja-JP"/>
              </w:rPr>
              <w:t>Estimation</w:t>
            </w:r>
          </w:p>
          <w:p w:rsidR="00AF0A22" w:rsidRPr="00AF0A22" w:rsidRDefault="00774EBD" w:rsidP="00AF0A22">
            <w:pPr>
              <w:spacing w:before="60" w:after="60"/>
              <w:rPr>
                <w:rFonts w:ascii="Arial" w:hAnsi="Arial" w:cs="Arial"/>
                <w:i/>
                <w:color w:val="000000" w:themeColor="text1"/>
                <w:sz w:val="20"/>
                <w:lang w:eastAsia="ja-JP"/>
              </w:rPr>
            </w:pPr>
            <w:r>
              <w:rPr>
                <w:rFonts w:ascii="Arial" w:hAnsi="Arial" w:cs="Arial"/>
                <w:i/>
                <w:color w:val="000000" w:themeColor="text1"/>
                <w:sz w:val="20"/>
                <w:lang w:eastAsia="ja-JP"/>
              </w:rPr>
              <w:t>Assess</w:t>
            </w:r>
            <w:r w:rsidR="00AF0A22" w:rsidRPr="00AF0A22">
              <w:rPr>
                <w:rFonts w:ascii="Arial" w:hAnsi="Arial" w:cs="Arial"/>
                <w:i/>
                <w:color w:val="000000" w:themeColor="text1"/>
                <w:sz w:val="20"/>
                <w:lang w:eastAsia="ja-JP"/>
              </w:rPr>
              <w:t xml:space="preserve"> the data and parameters used to </w:t>
            </w:r>
            <w:r>
              <w:rPr>
                <w:rFonts w:ascii="Arial" w:hAnsi="Arial" w:cs="Arial"/>
                <w:i/>
                <w:color w:val="000000" w:themeColor="text1"/>
                <w:sz w:val="20"/>
                <w:lang w:eastAsia="ja-JP"/>
              </w:rPr>
              <w:t>estimate</w:t>
            </w:r>
            <w:r w:rsidR="00AF0A22" w:rsidRPr="00AF0A22">
              <w:rPr>
                <w:rFonts w:ascii="Arial" w:hAnsi="Arial" w:cs="Arial"/>
                <w:i/>
                <w:color w:val="000000" w:themeColor="text1"/>
                <w:sz w:val="20"/>
                <w:lang w:eastAsia="ja-JP"/>
              </w:rPr>
              <w:t xml:space="preserve"> the GHG emission reductions and removals for this verification period, and describe the steps taken to assess the following for each of them:</w:t>
            </w:r>
          </w:p>
          <w:p w:rsidR="00774EBD" w:rsidRDefault="00774EBD" w:rsidP="00AF0A22">
            <w:pPr>
              <w:pStyle w:val="ListParagraph"/>
              <w:numPr>
                <w:ilvl w:val="0"/>
                <w:numId w:val="63"/>
              </w:numPr>
              <w:spacing w:before="60" w:after="60"/>
              <w:rPr>
                <w:rFonts w:ascii="Arial" w:hAnsi="Arial" w:cs="Arial"/>
                <w:i/>
                <w:color w:val="000000" w:themeColor="text1"/>
                <w:sz w:val="20"/>
                <w:lang w:eastAsia="ja-JP"/>
              </w:rPr>
            </w:pPr>
            <w:r>
              <w:rPr>
                <w:rFonts w:ascii="Arial" w:hAnsi="Arial" w:cs="Arial"/>
                <w:i/>
                <w:color w:val="000000" w:themeColor="text1"/>
                <w:sz w:val="20"/>
                <w:lang w:eastAsia="ja-JP"/>
              </w:rPr>
              <w:t>Consistency with the MRV methodology used</w:t>
            </w:r>
          </w:p>
          <w:p w:rsidR="00AF0A22" w:rsidRPr="00852DB7" w:rsidRDefault="00774EBD" w:rsidP="00852DB7">
            <w:pPr>
              <w:pStyle w:val="ListParagraph"/>
              <w:numPr>
                <w:ilvl w:val="0"/>
                <w:numId w:val="63"/>
              </w:numPr>
              <w:spacing w:before="60" w:after="60"/>
              <w:rPr>
                <w:rFonts w:ascii="Arial" w:hAnsi="Arial" w:cs="Arial"/>
                <w:i/>
                <w:color w:val="000000" w:themeColor="text1"/>
                <w:sz w:val="20"/>
                <w:lang w:eastAsia="ja-JP"/>
              </w:rPr>
            </w:pPr>
            <w:r>
              <w:rPr>
                <w:rFonts w:ascii="Arial" w:hAnsi="Arial" w:cs="Arial"/>
                <w:i/>
                <w:color w:val="000000" w:themeColor="text1"/>
                <w:sz w:val="20"/>
                <w:lang w:eastAsia="ja-JP"/>
              </w:rPr>
              <w:t>A</w:t>
            </w:r>
            <w:r w:rsidR="00AF0A22" w:rsidRPr="00852DB7">
              <w:rPr>
                <w:rFonts w:ascii="Arial" w:hAnsi="Arial" w:cs="Arial"/>
                <w:i/>
                <w:color w:val="000000" w:themeColor="text1"/>
                <w:sz w:val="20"/>
                <w:lang w:eastAsia="ja-JP"/>
              </w:rPr>
              <w:t>ccuracy of GHG emission reductions and removals, including accuracy of formulae, conversions and aggregations, and consistent use of the data and parameters.</w:t>
            </w:r>
          </w:p>
          <w:p w:rsidR="00AF0A22" w:rsidRPr="00852DB7" w:rsidRDefault="00774EBD" w:rsidP="00852DB7">
            <w:pPr>
              <w:pStyle w:val="ListParagraph"/>
              <w:numPr>
                <w:ilvl w:val="0"/>
                <w:numId w:val="63"/>
              </w:numPr>
              <w:spacing w:before="60" w:after="60"/>
              <w:rPr>
                <w:rFonts w:ascii="Arial" w:hAnsi="Arial" w:cs="Arial"/>
                <w:i/>
                <w:color w:val="000000" w:themeColor="text1"/>
                <w:sz w:val="20"/>
                <w:lang w:eastAsia="ja-JP"/>
              </w:rPr>
            </w:pPr>
            <w:r>
              <w:rPr>
                <w:rFonts w:ascii="Arial" w:hAnsi="Arial" w:cs="Arial"/>
                <w:i/>
                <w:color w:val="000000" w:themeColor="text1"/>
                <w:sz w:val="20"/>
                <w:lang w:eastAsia="ja-JP"/>
              </w:rPr>
              <w:t>A</w:t>
            </w:r>
            <w:r w:rsidR="00AF0A22" w:rsidRPr="00852DB7">
              <w:rPr>
                <w:rFonts w:ascii="Arial" w:hAnsi="Arial" w:cs="Arial"/>
                <w:i/>
                <w:color w:val="000000" w:themeColor="text1"/>
                <w:sz w:val="20"/>
                <w:lang w:eastAsia="ja-JP"/>
              </w:rPr>
              <w:t>ppropriateness of any default values used in the monitoring report.</w:t>
            </w:r>
          </w:p>
          <w:p w:rsidR="00AF0A22" w:rsidRPr="00AF0A22" w:rsidRDefault="00AF0A22" w:rsidP="00AF0A22">
            <w:pPr>
              <w:spacing w:before="60" w:after="60"/>
              <w:rPr>
                <w:rFonts w:ascii="Arial" w:hAnsi="Arial" w:cs="Arial"/>
                <w:i/>
                <w:color w:val="000000" w:themeColor="text1"/>
                <w:sz w:val="20"/>
                <w:lang w:eastAsia="ja-JP"/>
              </w:rPr>
            </w:pPr>
            <w:r w:rsidRPr="00AF0A22">
              <w:rPr>
                <w:rFonts w:ascii="Arial" w:hAnsi="Arial" w:cs="Arial"/>
                <w:i/>
                <w:color w:val="000000" w:themeColor="text1"/>
                <w:sz w:val="20"/>
                <w:lang w:eastAsia="ja-JP"/>
              </w:rPr>
              <w:t>Describe the steps taken to assess whether manual transposition errors between data sets have occurred.</w:t>
            </w:r>
          </w:p>
          <w:p w:rsidR="00AF0A22" w:rsidRPr="00852DB7" w:rsidRDefault="00AF0A22" w:rsidP="00852DB7">
            <w:pPr>
              <w:spacing w:before="60" w:after="60"/>
              <w:rPr>
                <w:rFonts w:ascii="Arial" w:hAnsi="Arial" w:cs="Arial"/>
                <w:i/>
                <w:color w:val="000000" w:themeColor="text1"/>
                <w:sz w:val="20"/>
                <w:lang w:eastAsia="ja-JP"/>
              </w:rPr>
            </w:pPr>
            <w:r w:rsidRPr="00AF0A22">
              <w:rPr>
                <w:rFonts w:ascii="Arial" w:hAnsi="Arial" w:cs="Arial"/>
                <w:i/>
                <w:color w:val="000000" w:themeColor="text1"/>
                <w:sz w:val="20"/>
                <w:lang w:eastAsia="ja-JP"/>
              </w:rPr>
              <w:t>Provide an overall conclusion regarding whether GHG emission reductions and removals have been quantified correctly in accordance with the monitoring plan and applied methodology for this verification period.</w:t>
            </w:r>
          </w:p>
        </w:tc>
      </w:tr>
      <w:tr w:rsidR="001A3C96" w:rsidRPr="00FC2DD4" w:rsidTr="00375C4C">
        <w:trPr>
          <w:trHeight w:val="503"/>
        </w:trPr>
        <w:tc>
          <w:tcPr>
            <w:tcW w:w="8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A3C96" w:rsidRPr="00852DB7" w:rsidRDefault="00AF0A22" w:rsidP="00AF0A22">
            <w:pPr>
              <w:pStyle w:val="ListParagraph"/>
              <w:numPr>
                <w:ilvl w:val="1"/>
                <w:numId w:val="20"/>
              </w:numPr>
              <w:spacing w:before="60" w:after="60"/>
              <w:rPr>
                <w:rFonts w:ascii="Arial" w:hAnsi="Arial" w:cs="Arial"/>
                <w:b/>
                <w:i/>
                <w:color w:val="000000" w:themeColor="text1"/>
                <w:sz w:val="20"/>
                <w:lang w:eastAsia="ja-JP"/>
              </w:rPr>
            </w:pPr>
            <w:r w:rsidRPr="00852DB7">
              <w:rPr>
                <w:rFonts w:ascii="Arial" w:hAnsi="Arial" w:cs="Arial"/>
                <w:b/>
                <w:i/>
                <w:color w:val="000000" w:themeColor="text1"/>
                <w:sz w:val="20"/>
                <w:lang w:eastAsia="ja-JP"/>
              </w:rPr>
              <w:t xml:space="preserve">Quality of </w:t>
            </w:r>
            <w:r w:rsidR="00774EBD">
              <w:rPr>
                <w:rFonts w:ascii="Arial" w:hAnsi="Arial" w:cs="Arial"/>
                <w:b/>
                <w:i/>
                <w:color w:val="000000" w:themeColor="text1"/>
                <w:sz w:val="20"/>
                <w:lang w:eastAsia="ja-JP"/>
              </w:rPr>
              <w:t>Data</w:t>
            </w:r>
            <w:r w:rsidRPr="00852DB7">
              <w:rPr>
                <w:rFonts w:ascii="Arial" w:hAnsi="Arial" w:cs="Arial"/>
                <w:b/>
                <w:i/>
                <w:color w:val="000000" w:themeColor="text1"/>
                <w:sz w:val="20"/>
                <w:lang w:eastAsia="ja-JP"/>
              </w:rPr>
              <w:t xml:space="preserve"> to Determine GHG Emission Reductions and Removals</w:t>
            </w:r>
          </w:p>
          <w:p w:rsidR="00774EBD" w:rsidRDefault="00AF0A22" w:rsidP="00AF0A22">
            <w:pPr>
              <w:spacing w:before="60" w:after="60"/>
              <w:rPr>
                <w:rFonts w:ascii="Arial" w:hAnsi="Arial" w:cs="Arial"/>
                <w:i/>
                <w:color w:val="000000" w:themeColor="text1"/>
                <w:sz w:val="20"/>
                <w:lang w:eastAsia="ja-JP"/>
              </w:rPr>
            </w:pPr>
            <w:r w:rsidRPr="00AF0A22">
              <w:rPr>
                <w:rFonts w:ascii="Arial" w:hAnsi="Arial" w:cs="Arial"/>
                <w:i/>
                <w:color w:val="000000" w:themeColor="text1"/>
                <w:sz w:val="20"/>
                <w:lang w:eastAsia="ja-JP"/>
              </w:rPr>
              <w:t xml:space="preserve">Identify the </w:t>
            </w:r>
            <w:r w:rsidR="00774EBD">
              <w:rPr>
                <w:rFonts w:ascii="Arial" w:hAnsi="Arial" w:cs="Arial"/>
                <w:i/>
                <w:color w:val="000000" w:themeColor="text1"/>
                <w:sz w:val="20"/>
                <w:lang w:eastAsia="ja-JP"/>
              </w:rPr>
              <w:t>documents/reports</w:t>
            </w:r>
            <w:r w:rsidRPr="00AF0A22">
              <w:rPr>
                <w:rFonts w:ascii="Arial" w:hAnsi="Arial" w:cs="Arial"/>
                <w:i/>
                <w:color w:val="000000" w:themeColor="text1"/>
                <w:sz w:val="20"/>
                <w:lang w:eastAsia="ja-JP"/>
              </w:rPr>
              <w:t xml:space="preserve"> used to determine the GHG emission reductions and removals for this verification period and describe the steps taken to assess the sufficiency of quantity, and appropriateness of quality, of the </w:t>
            </w:r>
            <w:r w:rsidR="00774EBD">
              <w:rPr>
                <w:rFonts w:ascii="Arial" w:hAnsi="Arial" w:cs="Arial"/>
                <w:i/>
                <w:color w:val="000000" w:themeColor="text1"/>
                <w:sz w:val="20"/>
                <w:lang w:eastAsia="ja-JP"/>
              </w:rPr>
              <w:t>data in the documents/reports</w:t>
            </w:r>
            <w:r w:rsidRPr="00AF0A22">
              <w:rPr>
                <w:rFonts w:ascii="Arial" w:hAnsi="Arial" w:cs="Arial"/>
                <w:i/>
                <w:color w:val="000000" w:themeColor="text1"/>
                <w:sz w:val="20"/>
                <w:lang w:eastAsia="ja-JP"/>
              </w:rPr>
              <w:t xml:space="preserve">. </w:t>
            </w:r>
          </w:p>
          <w:p w:rsidR="00AF0A22" w:rsidRPr="00AF0A22" w:rsidRDefault="00AF0A22" w:rsidP="00AF0A22">
            <w:pPr>
              <w:spacing w:before="60" w:after="60"/>
              <w:rPr>
                <w:rFonts w:ascii="Arial" w:hAnsi="Arial" w:cs="Arial"/>
                <w:i/>
                <w:color w:val="000000" w:themeColor="text1"/>
                <w:sz w:val="20"/>
                <w:lang w:eastAsia="ja-JP"/>
              </w:rPr>
            </w:pPr>
            <w:r w:rsidRPr="00AF0A22">
              <w:rPr>
                <w:rFonts w:ascii="Arial" w:hAnsi="Arial" w:cs="Arial"/>
                <w:i/>
                <w:color w:val="000000" w:themeColor="text1"/>
                <w:sz w:val="20"/>
                <w:lang w:eastAsia="ja-JP"/>
              </w:rPr>
              <w:t>Include details of any cross-checks performed on the reported data and how the following were assessed:</w:t>
            </w:r>
          </w:p>
          <w:p w:rsidR="00AF0A22" w:rsidRPr="00852DB7" w:rsidRDefault="00AF0A22" w:rsidP="00852DB7">
            <w:pPr>
              <w:pStyle w:val="ListParagraph"/>
              <w:numPr>
                <w:ilvl w:val="0"/>
                <w:numId w:val="64"/>
              </w:numPr>
              <w:spacing w:before="60" w:after="60"/>
              <w:rPr>
                <w:rFonts w:ascii="Arial" w:hAnsi="Arial" w:cs="Arial"/>
                <w:i/>
                <w:color w:val="000000" w:themeColor="text1"/>
                <w:sz w:val="20"/>
                <w:lang w:eastAsia="ja-JP"/>
              </w:rPr>
            </w:pPr>
            <w:r w:rsidRPr="00852DB7">
              <w:rPr>
                <w:rFonts w:ascii="Arial" w:hAnsi="Arial" w:cs="Arial"/>
                <w:i/>
                <w:color w:val="000000" w:themeColor="text1"/>
                <w:sz w:val="20"/>
                <w:lang w:eastAsia="ja-JP"/>
              </w:rPr>
              <w:t xml:space="preserve">The reliability of the </w:t>
            </w:r>
            <w:r w:rsidR="00774EBD">
              <w:rPr>
                <w:rFonts w:ascii="Arial" w:hAnsi="Arial" w:cs="Arial"/>
                <w:i/>
                <w:color w:val="000000" w:themeColor="text1"/>
                <w:sz w:val="20"/>
                <w:lang w:eastAsia="ja-JP"/>
              </w:rPr>
              <w:t>data/documents</w:t>
            </w:r>
            <w:r w:rsidRPr="00852DB7">
              <w:rPr>
                <w:rFonts w:ascii="Arial" w:hAnsi="Arial" w:cs="Arial"/>
                <w:i/>
                <w:color w:val="000000" w:themeColor="text1"/>
                <w:sz w:val="20"/>
                <w:lang w:eastAsia="ja-JP"/>
              </w:rPr>
              <w:t xml:space="preserve">, and the source and nature of the </w:t>
            </w:r>
            <w:r w:rsidR="00774EBD">
              <w:rPr>
                <w:rFonts w:ascii="Arial" w:hAnsi="Arial" w:cs="Arial"/>
                <w:i/>
                <w:color w:val="000000" w:themeColor="text1"/>
                <w:sz w:val="20"/>
                <w:lang w:eastAsia="ja-JP"/>
              </w:rPr>
              <w:t>documents</w:t>
            </w:r>
            <w:r w:rsidRPr="00852DB7">
              <w:rPr>
                <w:rFonts w:ascii="Arial" w:hAnsi="Arial" w:cs="Arial"/>
                <w:i/>
                <w:color w:val="000000" w:themeColor="text1"/>
                <w:sz w:val="20"/>
                <w:lang w:eastAsia="ja-JP"/>
              </w:rPr>
              <w:t xml:space="preserve"> </w:t>
            </w:r>
            <w:r w:rsidRPr="00852DB7">
              <w:rPr>
                <w:rFonts w:ascii="Arial" w:hAnsi="Arial" w:cs="Arial"/>
                <w:i/>
                <w:color w:val="000000" w:themeColor="text1"/>
                <w:sz w:val="20"/>
                <w:lang w:eastAsia="ja-JP"/>
              </w:rPr>
              <w:lastRenderedPageBreak/>
              <w:t xml:space="preserve">(external or internal, oral or documented) for the determination of GHG emission reductions or removals.  </w:t>
            </w:r>
          </w:p>
          <w:p w:rsidR="00AF0A22" w:rsidRPr="00852DB7" w:rsidRDefault="00AF0A22" w:rsidP="00852DB7">
            <w:pPr>
              <w:pStyle w:val="ListParagraph"/>
              <w:numPr>
                <w:ilvl w:val="0"/>
                <w:numId w:val="64"/>
              </w:numPr>
              <w:spacing w:before="60" w:after="60"/>
              <w:rPr>
                <w:rFonts w:ascii="Arial" w:hAnsi="Arial" w:cs="Arial"/>
                <w:i/>
                <w:color w:val="000000" w:themeColor="text1"/>
                <w:sz w:val="20"/>
                <w:lang w:eastAsia="ja-JP"/>
              </w:rPr>
            </w:pPr>
            <w:r w:rsidRPr="00852DB7">
              <w:rPr>
                <w:rFonts w:ascii="Arial" w:hAnsi="Arial" w:cs="Arial"/>
                <w:i/>
                <w:color w:val="000000" w:themeColor="text1"/>
                <w:sz w:val="20"/>
                <w:lang w:eastAsia="ja-JP"/>
              </w:rPr>
              <w:t>The information flow from data generation and aggregation, to recording, calculation and final transposition into the monitoring report.</w:t>
            </w:r>
          </w:p>
          <w:p w:rsidR="00AF0A22" w:rsidRPr="00852DB7" w:rsidRDefault="00AF0A22" w:rsidP="00852DB7">
            <w:pPr>
              <w:pStyle w:val="ListParagraph"/>
              <w:numPr>
                <w:ilvl w:val="0"/>
                <w:numId w:val="64"/>
              </w:numPr>
              <w:spacing w:before="60" w:after="60"/>
              <w:rPr>
                <w:rFonts w:ascii="Arial" w:hAnsi="Arial" w:cs="Arial"/>
                <w:i/>
                <w:color w:val="000000" w:themeColor="text1"/>
                <w:sz w:val="20"/>
                <w:lang w:eastAsia="ja-JP"/>
              </w:rPr>
            </w:pPr>
            <w:r w:rsidRPr="00852DB7">
              <w:rPr>
                <w:rFonts w:ascii="Arial" w:hAnsi="Arial" w:cs="Arial"/>
                <w:i/>
                <w:color w:val="000000" w:themeColor="text1"/>
                <w:sz w:val="20"/>
                <w:lang w:eastAsia="ja-JP"/>
              </w:rPr>
              <w:t>Where the monitoring plan does not specify calibration frequency of monitoring equipment, the appropriateness of implemented calibration frequency.</w:t>
            </w:r>
          </w:p>
          <w:p w:rsidR="00AF0A22" w:rsidRPr="00852DB7" w:rsidRDefault="00AF0A22" w:rsidP="00852DB7">
            <w:pPr>
              <w:spacing w:before="60" w:after="60"/>
              <w:rPr>
                <w:rFonts w:ascii="Arial" w:hAnsi="Arial" w:cs="Arial"/>
                <w:i/>
                <w:color w:val="000000" w:themeColor="text1"/>
                <w:sz w:val="20"/>
                <w:lang w:eastAsia="ja-JP"/>
              </w:rPr>
            </w:pPr>
            <w:r w:rsidRPr="00AF0A22">
              <w:rPr>
                <w:rFonts w:ascii="Arial" w:hAnsi="Arial" w:cs="Arial"/>
                <w:i/>
                <w:color w:val="000000" w:themeColor="text1"/>
                <w:sz w:val="20"/>
                <w:lang w:eastAsia="ja-JP"/>
              </w:rPr>
              <w:t>Provide an overall concluding statement with respect to the sufficiency of quantity, and appropriateness of quality, of the evidence used to determine the GHG reductions and removals for this verification period.</w:t>
            </w:r>
          </w:p>
        </w:tc>
      </w:tr>
      <w:tr w:rsidR="001A3C96" w:rsidRPr="00FC2DD4" w:rsidTr="00375C4C">
        <w:trPr>
          <w:trHeight w:val="503"/>
        </w:trPr>
        <w:tc>
          <w:tcPr>
            <w:tcW w:w="864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tcPr>
          <w:p w:rsidR="001A3C96" w:rsidRPr="00FC2DD4" w:rsidRDefault="00E24D0C" w:rsidP="00852DB7">
            <w:pPr>
              <w:pStyle w:val="ListParagraph"/>
              <w:numPr>
                <w:ilvl w:val="0"/>
                <w:numId w:val="20"/>
              </w:numPr>
              <w:tabs>
                <w:tab w:val="left" w:pos="252"/>
              </w:tabs>
              <w:spacing w:before="60" w:after="60"/>
              <w:rPr>
                <w:rFonts w:ascii="Arial" w:hAnsi="Arial" w:cs="Arial"/>
                <w:b/>
                <w:color w:val="000000" w:themeColor="text1"/>
                <w:sz w:val="20"/>
                <w:lang w:eastAsia="ja-JP"/>
              </w:rPr>
            </w:pPr>
            <w:r>
              <w:rPr>
                <w:rFonts w:ascii="Arial" w:hAnsi="Arial" w:cs="Arial"/>
                <w:b/>
                <w:color w:val="FFFFFF" w:themeColor="background1"/>
                <w:sz w:val="20"/>
                <w:lang w:eastAsia="ja-JP"/>
              </w:rPr>
              <w:lastRenderedPageBreak/>
              <w:t>Conclusion</w:t>
            </w:r>
          </w:p>
        </w:tc>
      </w:tr>
      <w:tr w:rsidR="001A3C96" w:rsidRPr="00FC2DD4" w:rsidTr="00852DB7">
        <w:trPr>
          <w:trHeight w:val="6686"/>
        </w:trPr>
        <w:tc>
          <w:tcPr>
            <w:tcW w:w="8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47F8" w:rsidRPr="00852DB7" w:rsidRDefault="003E47F8" w:rsidP="003E47F8">
            <w:pPr>
              <w:spacing w:before="60" w:after="60" w:line="276" w:lineRule="auto"/>
              <w:rPr>
                <w:rFonts w:ascii="Arial" w:hAnsi="Arial" w:cs="Arial"/>
                <w:i/>
                <w:color w:val="000000" w:themeColor="text1"/>
                <w:sz w:val="20"/>
                <w:lang w:eastAsia="ja-JP"/>
              </w:rPr>
            </w:pPr>
            <w:r w:rsidRPr="00852DB7">
              <w:rPr>
                <w:rFonts w:ascii="Arial" w:hAnsi="Arial" w:cs="Arial"/>
                <w:i/>
                <w:color w:val="000000" w:themeColor="text1"/>
                <w:sz w:val="20"/>
                <w:lang w:eastAsia="ja-JP"/>
              </w:rPr>
              <w:t xml:space="preserve">Clearly state whether the project complies with the validation and verification </w:t>
            </w:r>
            <w:proofErr w:type="gramStart"/>
            <w:r>
              <w:rPr>
                <w:rFonts w:ascii="Arial" w:hAnsi="Arial" w:cs="Arial"/>
                <w:i/>
                <w:color w:val="000000" w:themeColor="text1"/>
                <w:sz w:val="20"/>
                <w:lang w:eastAsia="ja-JP"/>
              </w:rPr>
              <w:t xml:space="preserve">methodology used </w:t>
            </w:r>
            <w:r w:rsidRPr="00852DB7">
              <w:rPr>
                <w:rFonts w:ascii="Arial" w:hAnsi="Arial" w:cs="Arial"/>
                <w:i/>
                <w:color w:val="000000" w:themeColor="text1"/>
                <w:sz w:val="20"/>
                <w:lang w:eastAsia="ja-JP"/>
              </w:rPr>
              <w:t xml:space="preserve">for projects and their GHG emission reductions or </w:t>
            </w:r>
            <w:r w:rsidRPr="0078046C">
              <w:rPr>
                <w:rFonts w:ascii="Arial" w:hAnsi="Arial" w:cs="Arial"/>
                <w:i/>
                <w:color w:val="000000" w:themeColor="text1"/>
                <w:sz w:val="20"/>
                <w:lang w:eastAsia="ja-JP"/>
              </w:rPr>
              <w:t>removals and</w:t>
            </w:r>
            <w:r w:rsidRPr="00852DB7">
              <w:rPr>
                <w:rFonts w:ascii="Arial" w:hAnsi="Arial" w:cs="Arial"/>
                <w:i/>
                <w:color w:val="000000" w:themeColor="text1"/>
                <w:sz w:val="20"/>
                <w:lang w:eastAsia="ja-JP"/>
              </w:rPr>
              <w:t xml:space="preserve"> include</w:t>
            </w:r>
            <w:proofErr w:type="gramEnd"/>
            <w:r w:rsidRPr="00852DB7">
              <w:rPr>
                <w:rFonts w:ascii="Arial" w:hAnsi="Arial" w:cs="Arial"/>
                <w:i/>
                <w:color w:val="000000" w:themeColor="text1"/>
                <w:sz w:val="20"/>
                <w:lang w:eastAsia="ja-JP"/>
              </w:rPr>
              <w:t xml:space="preserve"> any qualifications or limitations. </w:t>
            </w:r>
          </w:p>
          <w:p w:rsidR="001A3C96" w:rsidRDefault="003E47F8" w:rsidP="003E47F8">
            <w:pPr>
              <w:spacing w:before="60" w:after="60" w:line="276" w:lineRule="auto"/>
              <w:rPr>
                <w:rFonts w:ascii="Arial" w:hAnsi="Arial" w:cs="Arial"/>
                <w:i/>
                <w:color w:val="000000" w:themeColor="text1"/>
                <w:sz w:val="20"/>
                <w:lang w:eastAsia="ja-JP"/>
              </w:rPr>
            </w:pPr>
            <w:r w:rsidRPr="00852DB7">
              <w:rPr>
                <w:rFonts w:ascii="Arial" w:hAnsi="Arial" w:cs="Arial"/>
                <w:i/>
                <w:color w:val="000000" w:themeColor="text1"/>
                <w:sz w:val="20"/>
                <w:lang w:eastAsia="ja-JP"/>
              </w:rPr>
              <w:t>Provide a conclusion on the quantity of GHG emission reductions or removals in tCO2 equivalents achieved by the project during the verification period. Include a confirmation and a breakdown of GHG emission reduction</w:t>
            </w:r>
            <w:r w:rsidR="00E24D0C">
              <w:rPr>
                <w:rFonts w:ascii="Arial" w:hAnsi="Arial" w:cs="Arial"/>
                <w:i/>
                <w:color w:val="000000" w:themeColor="text1"/>
                <w:sz w:val="20"/>
                <w:lang w:eastAsia="ja-JP"/>
              </w:rPr>
              <w:t xml:space="preserve"> </w:t>
            </w:r>
            <w:r w:rsidRPr="00852DB7">
              <w:rPr>
                <w:rFonts w:ascii="Arial" w:hAnsi="Arial" w:cs="Arial"/>
                <w:i/>
                <w:color w:val="000000" w:themeColor="text1"/>
                <w:sz w:val="20"/>
                <w:lang w:eastAsia="ja-JP"/>
              </w:rPr>
              <w:t>or removals by vintages within the verification period, where relevant.</w:t>
            </w:r>
          </w:p>
          <w:p w:rsidR="00A97740" w:rsidRDefault="00A97740" w:rsidP="003E47F8">
            <w:pPr>
              <w:spacing w:before="60" w:after="60" w:line="276" w:lineRule="auto"/>
              <w:rPr>
                <w:rFonts w:ascii="Arial" w:hAnsi="Arial" w:cs="Arial"/>
                <w:b/>
                <w:color w:val="000000" w:themeColor="text1"/>
                <w:sz w:val="20"/>
                <w:lang w:eastAsia="ja-JP"/>
              </w:rPr>
            </w:pPr>
            <w:r>
              <w:rPr>
                <w:rFonts w:ascii="Arial" w:hAnsi="Arial" w:cs="Arial"/>
                <w:b/>
                <w:color w:val="000000" w:themeColor="text1"/>
                <w:sz w:val="20"/>
                <w:lang w:eastAsia="ja-JP"/>
              </w:rPr>
              <w:t xml:space="preserve">Verification </w:t>
            </w:r>
            <w:r w:rsidR="00242673">
              <w:rPr>
                <w:rFonts w:ascii="Arial" w:hAnsi="Arial" w:cs="Arial"/>
                <w:b/>
                <w:color w:val="000000" w:themeColor="text1"/>
                <w:sz w:val="20"/>
                <w:lang w:eastAsia="ja-JP"/>
              </w:rPr>
              <w:t>p</w:t>
            </w:r>
            <w:r>
              <w:rPr>
                <w:rFonts w:ascii="Arial" w:hAnsi="Arial" w:cs="Arial"/>
                <w:b/>
                <w:color w:val="000000" w:themeColor="text1"/>
                <w:sz w:val="20"/>
                <w:lang w:eastAsia="ja-JP"/>
              </w:rPr>
              <w:t>eriod: From [day/month/year] to [day/month/year]</w:t>
            </w:r>
          </w:p>
          <w:p w:rsidR="00A97740" w:rsidRDefault="001F4A09" w:rsidP="003E47F8">
            <w:pPr>
              <w:spacing w:before="60" w:after="60" w:line="276" w:lineRule="auto"/>
              <w:rPr>
                <w:rFonts w:ascii="Arial" w:hAnsi="Arial" w:cs="Arial"/>
                <w:b/>
                <w:color w:val="000000" w:themeColor="text1"/>
                <w:sz w:val="20"/>
                <w:lang w:eastAsia="ja-JP"/>
              </w:rPr>
            </w:pPr>
            <w:r>
              <w:rPr>
                <w:rFonts w:ascii="Arial" w:hAnsi="Arial" w:cs="Arial"/>
                <w:b/>
                <w:color w:val="000000" w:themeColor="text1"/>
                <w:sz w:val="20"/>
                <w:lang w:eastAsia="ja-JP"/>
              </w:rPr>
              <w:t xml:space="preserve">Verified </w:t>
            </w:r>
            <w:r w:rsidR="00242673">
              <w:rPr>
                <w:rFonts w:ascii="Arial" w:hAnsi="Arial" w:cs="Arial"/>
                <w:b/>
                <w:color w:val="000000" w:themeColor="text1"/>
                <w:sz w:val="20"/>
                <w:lang w:eastAsia="ja-JP"/>
              </w:rPr>
              <w:t>e</w:t>
            </w:r>
            <w:r>
              <w:rPr>
                <w:rFonts w:ascii="Arial" w:hAnsi="Arial" w:cs="Arial"/>
                <w:b/>
                <w:color w:val="000000" w:themeColor="text1"/>
                <w:sz w:val="20"/>
                <w:lang w:eastAsia="ja-JP"/>
              </w:rPr>
              <w:t>mission</w:t>
            </w:r>
            <w:r w:rsidR="00242673">
              <w:rPr>
                <w:rFonts w:ascii="Arial" w:hAnsi="Arial" w:cs="Arial"/>
                <w:b/>
                <w:color w:val="000000" w:themeColor="text1"/>
                <w:sz w:val="20"/>
                <w:lang w:eastAsia="ja-JP"/>
              </w:rPr>
              <w:t xml:space="preserve"> reductions and removals in the above verification period</w:t>
            </w:r>
            <w:r>
              <w:rPr>
                <w:rFonts w:ascii="Arial" w:hAnsi="Arial" w:cs="Arial"/>
                <w:b/>
                <w:color w:val="000000" w:themeColor="text1"/>
                <w:sz w:val="20"/>
                <w:lang w:eastAsia="ja-JP"/>
              </w:rPr>
              <w:t xml:space="preserve"> </w:t>
            </w:r>
            <w:r w:rsidR="00A97740">
              <w:rPr>
                <w:rFonts w:ascii="Arial" w:hAnsi="Arial" w:cs="Arial"/>
                <w:b/>
                <w:color w:val="000000" w:themeColor="text1"/>
                <w:sz w:val="20"/>
                <w:lang w:eastAsia="ja-JP"/>
              </w:rPr>
              <w:t>:</w:t>
            </w:r>
          </w:p>
          <w:tbl>
            <w:tblPr>
              <w:tblStyle w:val="TableGrid"/>
              <w:tblW w:w="0" w:type="auto"/>
              <w:tblLayout w:type="fixed"/>
              <w:tblLook w:val="04A0"/>
            </w:tblPr>
            <w:tblGrid>
              <w:gridCol w:w="1057"/>
              <w:gridCol w:w="1839"/>
              <w:gridCol w:w="1839"/>
              <w:gridCol w:w="1839"/>
              <w:gridCol w:w="1840"/>
            </w:tblGrid>
            <w:tr w:rsidR="008910A1" w:rsidTr="00F63FE0">
              <w:tc>
                <w:tcPr>
                  <w:tcW w:w="1057" w:type="dxa"/>
                  <w:shd w:val="clear" w:color="auto" w:fill="365F91" w:themeFill="accent1" w:themeFillShade="BF"/>
                  <w:vAlign w:val="center"/>
                </w:tcPr>
                <w:p w:rsidR="008910A1" w:rsidRPr="00402508" w:rsidRDefault="008910A1" w:rsidP="008910A1">
                  <w:pPr>
                    <w:spacing w:before="60" w:after="60" w:line="276" w:lineRule="auto"/>
                    <w:jc w:val="center"/>
                    <w:rPr>
                      <w:rFonts w:ascii="Arial" w:hAnsi="Arial" w:cs="Arial"/>
                      <w:b/>
                      <w:color w:val="FFFFFF" w:themeColor="background1"/>
                      <w:sz w:val="20"/>
                      <w:lang w:eastAsia="ja-JP"/>
                    </w:rPr>
                  </w:pPr>
                  <w:r w:rsidRPr="00402508">
                    <w:rPr>
                      <w:rFonts w:ascii="Arial" w:hAnsi="Arial" w:cs="Arial"/>
                      <w:b/>
                      <w:color w:val="FFFFFF" w:themeColor="background1"/>
                      <w:sz w:val="20"/>
                      <w:lang w:eastAsia="ja-JP"/>
                    </w:rPr>
                    <w:t>Year</w:t>
                  </w:r>
                </w:p>
              </w:tc>
              <w:tc>
                <w:tcPr>
                  <w:tcW w:w="1839" w:type="dxa"/>
                  <w:shd w:val="clear" w:color="auto" w:fill="365F91" w:themeFill="accent1" w:themeFillShade="BF"/>
                  <w:vAlign w:val="center"/>
                </w:tcPr>
                <w:p w:rsidR="008910A1" w:rsidRPr="00402508" w:rsidRDefault="008910A1" w:rsidP="008910A1">
                  <w:pPr>
                    <w:spacing w:before="60" w:after="60" w:line="276" w:lineRule="auto"/>
                    <w:jc w:val="center"/>
                    <w:rPr>
                      <w:rFonts w:ascii="Arial" w:hAnsi="Arial" w:cs="Arial"/>
                      <w:b/>
                      <w:color w:val="FFFFFF" w:themeColor="background1"/>
                      <w:sz w:val="20"/>
                      <w:lang w:eastAsia="ja-JP"/>
                    </w:rPr>
                  </w:pPr>
                  <w:r w:rsidRPr="00402508">
                    <w:rPr>
                      <w:rFonts w:ascii="Arial" w:hAnsi="Arial" w:cs="Arial"/>
                      <w:b/>
                      <w:color w:val="FFFFFF" w:themeColor="background1"/>
                      <w:sz w:val="20"/>
                      <w:lang w:eastAsia="ja-JP"/>
                    </w:rPr>
                    <w:t xml:space="preserve">Baseline </w:t>
                  </w:r>
                  <w:r>
                    <w:rPr>
                      <w:rFonts w:ascii="Arial" w:hAnsi="Arial" w:cs="Arial"/>
                      <w:b/>
                      <w:color w:val="FFFFFF" w:themeColor="background1"/>
                      <w:sz w:val="20"/>
                      <w:lang w:eastAsia="ja-JP"/>
                    </w:rPr>
                    <w:t>e</w:t>
                  </w:r>
                  <w:r w:rsidRPr="00402508">
                    <w:rPr>
                      <w:rFonts w:ascii="Arial" w:hAnsi="Arial" w:cs="Arial"/>
                      <w:b/>
                      <w:color w:val="FFFFFF" w:themeColor="background1"/>
                      <w:sz w:val="20"/>
                      <w:lang w:eastAsia="ja-JP"/>
                    </w:rPr>
                    <w:t xml:space="preserve">missions or </w:t>
                  </w:r>
                  <w:r>
                    <w:rPr>
                      <w:rFonts w:ascii="Arial" w:hAnsi="Arial" w:cs="Arial"/>
                      <w:b/>
                      <w:color w:val="FFFFFF" w:themeColor="background1"/>
                      <w:sz w:val="20"/>
                      <w:lang w:eastAsia="ja-JP"/>
                    </w:rPr>
                    <w:t>r</w:t>
                  </w:r>
                  <w:r w:rsidRPr="00402508">
                    <w:rPr>
                      <w:rFonts w:ascii="Arial" w:hAnsi="Arial" w:cs="Arial"/>
                      <w:b/>
                      <w:color w:val="FFFFFF" w:themeColor="background1"/>
                      <w:sz w:val="20"/>
                      <w:lang w:eastAsia="ja-JP"/>
                    </w:rPr>
                    <w:t>emovals (tCO2e)</w:t>
                  </w:r>
                </w:p>
              </w:tc>
              <w:tc>
                <w:tcPr>
                  <w:tcW w:w="1839" w:type="dxa"/>
                  <w:shd w:val="clear" w:color="auto" w:fill="365F91" w:themeFill="accent1" w:themeFillShade="BF"/>
                  <w:vAlign w:val="center"/>
                </w:tcPr>
                <w:p w:rsidR="008910A1" w:rsidRPr="00402508" w:rsidRDefault="008910A1" w:rsidP="008910A1">
                  <w:pPr>
                    <w:spacing w:before="60" w:after="60" w:line="276" w:lineRule="auto"/>
                    <w:jc w:val="center"/>
                    <w:rPr>
                      <w:rFonts w:ascii="Arial" w:hAnsi="Arial" w:cs="Arial"/>
                      <w:b/>
                      <w:color w:val="FFFFFF" w:themeColor="background1"/>
                      <w:sz w:val="20"/>
                      <w:lang w:eastAsia="ja-JP"/>
                    </w:rPr>
                  </w:pPr>
                  <w:r w:rsidRPr="00402508">
                    <w:rPr>
                      <w:rFonts w:ascii="Arial" w:hAnsi="Arial" w:cs="Arial"/>
                      <w:b/>
                      <w:color w:val="FFFFFF" w:themeColor="background1"/>
                      <w:sz w:val="20"/>
                      <w:lang w:eastAsia="ja-JP"/>
                    </w:rPr>
                    <w:t>Project emissions or removals (tCO2e)</w:t>
                  </w:r>
                </w:p>
              </w:tc>
              <w:tc>
                <w:tcPr>
                  <w:tcW w:w="1839" w:type="dxa"/>
                  <w:shd w:val="clear" w:color="auto" w:fill="365F91" w:themeFill="accent1" w:themeFillShade="BF"/>
                  <w:vAlign w:val="center"/>
                </w:tcPr>
                <w:p w:rsidR="008910A1" w:rsidRPr="00402508" w:rsidRDefault="008910A1" w:rsidP="008910A1">
                  <w:pPr>
                    <w:spacing w:before="60" w:after="60" w:line="276" w:lineRule="auto"/>
                    <w:jc w:val="center"/>
                    <w:rPr>
                      <w:rFonts w:ascii="Arial" w:hAnsi="Arial" w:cs="Arial"/>
                      <w:b/>
                      <w:color w:val="FFFFFF" w:themeColor="background1"/>
                      <w:sz w:val="20"/>
                      <w:lang w:eastAsia="ja-JP"/>
                    </w:rPr>
                  </w:pPr>
                  <w:r w:rsidRPr="00402508">
                    <w:rPr>
                      <w:rFonts w:ascii="Arial" w:hAnsi="Arial" w:cs="Arial"/>
                      <w:b/>
                      <w:color w:val="FFFFFF" w:themeColor="background1"/>
                      <w:sz w:val="20"/>
                      <w:lang w:eastAsia="ja-JP"/>
                    </w:rPr>
                    <w:t>Leakage emissions (tCO2e)</w:t>
                  </w:r>
                </w:p>
              </w:tc>
              <w:tc>
                <w:tcPr>
                  <w:tcW w:w="1840" w:type="dxa"/>
                  <w:shd w:val="clear" w:color="auto" w:fill="365F91" w:themeFill="accent1" w:themeFillShade="BF"/>
                  <w:vAlign w:val="center"/>
                </w:tcPr>
                <w:p w:rsidR="008910A1" w:rsidRPr="00402508" w:rsidRDefault="008910A1" w:rsidP="008910A1">
                  <w:pPr>
                    <w:spacing w:before="60" w:after="60" w:line="276" w:lineRule="auto"/>
                    <w:jc w:val="center"/>
                    <w:rPr>
                      <w:rFonts w:ascii="Arial" w:hAnsi="Arial" w:cs="Arial"/>
                      <w:b/>
                      <w:color w:val="FFFFFF" w:themeColor="background1"/>
                      <w:sz w:val="20"/>
                      <w:lang w:eastAsia="ja-JP"/>
                    </w:rPr>
                  </w:pPr>
                  <w:r w:rsidRPr="00402508">
                    <w:rPr>
                      <w:rFonts w:ascii="Arial" w:hAnsi="Arial" w:cs="Arial"/>
                      <w:b/>
                      <w:color w:val="FFFFFF" w:themeColor="background1"/>
                      <w:sz w:val="20"/>
                      <w:lang w:eastAsia="ja-JP"/>
                    </w:rPr>
                    <w:t>Net GHG emission reductions or removals (tCO2e)</w:t>
                  </w:r>
                </w:p>
              </w:tc>
            </w:tr>
            <w:tr w:rsidR="008910A1" w:rsidTr="00F63FE0">
              <w:tc>
                <w:tcPr>
                  <w:tcW w:w="1057" w:type="dxa"/>
                </w:tcPr>
                <w:p w:rsidR="008910A1" w:rsidRDefault="008910A1" w:rsidP="008910A1">
                  <w:pPr>
                    <w:spacing w:before="60" w:after="60" w:line="276" w:lineRule="auto"/>
                    <w:rPr>
                      <w:rFonts w:ascii="Arial" w:hAnsi="Arial" w:cs="Arial"/>
                      <w:b/>
                      <w:color w:val="000000" w:themeColor="text1"/>
                      <w:sz w:val="20"/>
                      <w:lang w:eastAsia="ja-JP"/>
                    </w:rPr>
                  </w:pPr>
                  <w:r>
                    <w:rPr>
                      <w:rFonts w:ascii="Arial" w:hAnsi="Arial" w:cs="Arial"/>
                      <w:b/>
                      <w:color w:val="000000" w:themeColor="text1"/>
                      <w:sz w:val="20"/>
                      <w:lang w:eastAsia="ja-JP"/>
                    </w:rPr>
                    <w:t>Year 1</w:t>
                  </w:r>
                </w:p>
              </w:tc>
              <w:tc>
                <w:tcPr>
                  <w:tcW w:w="1839" w:type="dxa"/>
                </w:tcPr>
                <w:p w:rsidR="008910A1" w:rsidRDefault="008910A1" w:rsidP="008910A1">
                  <w:pPr>
                    <w:spacing w:before="60" w:after="60" w:line="276" w:lineRule="auto"/>
                    <w:rPr>
                      <w:rFonts w:ascii="Arial" w:hAnsi="Arial" w:cs="Arial"/>
                      <w:b/>
                      <w:color w:val="000000" w:themeColor="text1"/>
                      <w:sz w:val="20"/>
                      <w:lang w:eastAsia="ja-JP"/>
                    </w:rPr>
                  </w:pPr>
                </w:p>
              </w:tc>
              <w:tc>
                <w:tcPr>
                  <w:tcW w:w="1839" w:type="dxa"/>
                </w:tcPr>
                <w:p w:rsidR="008910A1" w:rsidRDefault="008910A1" w:rsidP="008910A1">
                  <w:pPr>
                    <w:spacing w:before="60" w:after="60" w:line="276" w:lineRule="auto"/>
                    <w:rPr>
                      <w:rFonts w:ascii="Arial" w:hAnsi="Arial" w:cs="Arial"/>
                      <w:b/>
                      <w:color w:val="000000" w:themeColor="text1"/>
                      <w:sz w:val="20"/>
                      <w:lang w:eastAsia="ja-JP"/>
                    </w:rPr>
                  </w:pPr>
                </w:p>
              </w:tc>
              <w:tc>
                <w:tcPr>
                  <w:tcW w:w="1839" w:type="dxa"/>
                </w:tcPr>
                <w:p w:rsidR="008910A1" w:rsidRDefault="008910A1" w:rsidP="008910A1">
                  <w:pPr>
                    <w:spacing w:before="60" w:after="60" w:line="276" w:lineRule="auto"/>
                    <w:rPr>
                      <w:rFonts w:ascii="Arial" w:hAnsi="Arial" w:cs="Arial"/>
                      <w:b/>
                      <w:color w:val="000000" w:themeColor="text1"/>
                      <w:sz w:val="20"/>
                      <w:lang w:eastAsia="ja-JP"/>
                    </w:rPr>
                  </w:pPr>
                </w:p>
              </w:tc>
              <w:tc>
                <w:tcPr>
                  <w:tcW w:w="1840" w:type="dxa"/>
                </w:tcPr>
                <w:p w:rsidR="008910A1" w:rsidRDefault="008910A1" w:rsidP="008910A1">
                  <w:pPr>
                    <w:spacing w:before="60" w:after="60" w:line="276" w:lineRule="auto"/>
                    <w:rPr>
                      <w:rFonts w:ascii="Arial" w:hAnsi="Arial" w:cs="Arial"/>
                      <w:b/>
                      <w:color w:val="000000" w:themeColor="text1"/>
                      <w:sz w:val="20"/>
                      <w:lang w:eastAsia="ja-JP"/>
                    </w:rPr>
                  </w:pPr>
                </w:p>
              </w:tc>
            </w:tr>
            <w:tr w:rsidR="008910A1" w:rsidTr="00F63FE0">
              <w:tc>
                <w:tcPr>
                  <w:tcW w:w="1057" w:type="dxa"/>
                </w:tcPr>
                <w:p w:rsidR="008910A1" w:rsidRDefault="008910A1" w:rsidP="008910A1">
                  <w:pPr>
                    <w:spacing w:before="60" w:after="60" w:line="276" w:lineRule="auto"/>
                    <w:rPr>
                      <w:rFonts w:ascii="Arial" w:hAnsi="Arial" w:cs="Arial"/>
                      <w:b/>
                      <w:color w:val="000000" w:themeColor="text1"/>
                      <w:sz w:val="20"/>
                      <w:lang w:eastAsia="ja-JP"/>
                    </w:rPr>
                  </w:pPr>
                  <w:r>
                    <w:rPr>
                      <w:rFonts w:ascii="Arial" w:hAnsi="Arial" w:cs="Arial"/>
                      <w:b/>
                      <w:color w:val="000000" w:themeColor="text1"/>
                      <w:sz w:val="20"/>
                      <w:lang w:eastAsia="ja-JP"/>
                    </w:rPr>
                    <w:t>Year 2</w:t>
                  </w:r>
                </w:p>
              </w:tc>
              <w:tc>
                <w:tcPr>
                  <w:tcW w:w="1839" w:type="dxa"/>
                </w:tcPr>
                <w:p w:rsidR="008910A1" w:rsidRDefault="008910A1" w:rsidP="008910A1">
                  <w:pPr>
                    <w:spacing w:before="60" w:after="60" w:line="276" w:lineRule="auto"/>
                    <w:rPr>
                      <w:rFonts w:ascii="Arial" w:hAnsi="Arial" w:cs="Arial"/>
                      <w:b/>
                      <w:color w:val="000000" w:themeColor="text1"/>
                      <w:sz w:val="20"/>
                      <w:lang w:eastAsia="ja-JP"/>
                    </w:rPr>
                  </w:pPr>
                </w:p>
              </w:tc>
              <w:tc>
                <w:tcPr>
                  <w:tcW w:w="1839" w:type="dxa"/>
                </w:tcPr>
                <w:p w:rsidR="008910A1" w:rsidRDefault="008910A1" w:rsidP="008910A1">
                  <w:pPr>
                    <w:spacing w:before="60" w:after="60" w:line="276" w:lineRule="auto"/>
                    <w:rPr>
                      <w:rFonts w:ascii="Arial" w:hAnsi="Arial" w:cs="Arial"/>
                      <w:b/>
                      <w:color w:val="000000" w:themeColor="text1"/>
                      <w:sz w:val="20"/>
                      <w:lang w:eastAsia="ja-JP"/>
                    </w:rPr>
                  </w:pPr>
                </w:p>
              </w:tc>
              <w:tc>
                <w:tcPr>
                  <w:tcW w:w="1839" w:type="dxa"/>
                </w:tcPr>
                <w:p w:rsidR="008910A1" w:rsidRDefault="008910A1" w:rsidP="008910A1">
                  <w:pPr>
                    <w:spacing w:before="60" w:after="60" w:line="276" w:lineRule="auto"/>
                    <w:rPr>
                      <w:rFonts w:ascii="Arial" w:hAnsi="Arial" w:cs="Arial"/>
                      <w:b/>
                      <w:color w:val="000000" w:themeColor="text1"/>
                      <w:sz w:val="20"/>
                      <w:lang w:eastAsia="ja-JP"/>
                    </w:rPr>
                  </w:pPr>
                </w:p>
              </w:tc>
              <w:tc>
                <w:tcPr>
                  <w:tcW w:w="1840" w:type="dxa"/>
                </w:tcPr>
                <w:p w:rsidR="008910A1" w:rsidRDefault="008910A1" w:rsidP="008910A1">
                  <w:pPr>
                    <w:spacing w:before="60" w:after="60" w:line="276" w:lineRule="auto"/>
                    <w:rPr>
                      <w:rFonts w:ascii="Arial" w:hAnsi="Arial" w:cs="Arial"/>
                      <w:b/>
                      <w:color w:val="000000" w:themeColor="text1"/>
                      <w:sz w:val="20"/>
                      <w:lang w:eastAsia="ja-JP"/>
                    </w:rPr>
                  </w:pPr>
                </w:p>
              </w:tc>
            </w:tr>
            <w:tr w:rsidR="008910A1" w:rsidTr="00F63FE0">
              <w:tc>
                <w:tcPr>
                  <w:tcW w:w="1057" w:type="dxa"/>
                </w:tcPr>
                <w:p w:rsidR="008910A1" w:rsidRDefault="008910A1" w:rsidP="008910A1">
                  <w:pPr>
                    <w:spacing w:before="60" w:after="60" w:line="276" w:lineRule="auto"/>
                    <w:rPr>
                      <w:rFonts w:ascii="Arial" w:hAnsi="Arial" w:cs="Arial"/>
                      <w:b/>
                      <w:color w:val="000000" w:themeColor="text1"/>
                      <w:sz w:val="20"/>
                      <w:lang w:eastAsia="ja-JP"/>
                    </w:rPr>
                  </w:pPr>
                </w:p>
              </w:tc>
              <w:tc>
                <w:tcPr>
                  <w:tcW w:w="1839" w:type="dxa"/>
                </w:tcPr>
                <w:p w:rsidR="008910A1" w:rsidRDefault="008910A1" w:rsidP="008910A1">
                  <w:pPr>
                    <w:spacing w:before="60" w:after="60" w:line="276" w:lineRule="auto"/>
                    <w:rPr>
                      <w:rFonts w:ascii="Arial" w:hAnsi="Arial" w:cs="Arial"/>
                      <w:b/>
                      <w:color w:val="000000" w:themeColor="text1"/>
                      <w:sz w:val="20"/>
                      <w:lang w:eastAsia="ja-JP"/>
                    </w:rPr>
                  </w:pPr>
                </w:p>
              </w:tc>
              <w:tc>
                <w:tcPr>
                  <w:tcW w:w="1839" w:type="dxa"/>
                </w:tcPr>
                <w:p w:rsidR="008910A1" w:rsidRDefault="008910A1" w:rsidP="008910A1">
                  <w:pPr>
                    <w:spacing w:before="60" w:after="60" w:line="276" w:lineRule="auto"/>
                    <w:rPr>
                      <w:rFonts w:ascii="Arial" w:hAnsi="Arial" w:cs="Arial"/>
                      <w:b/>
                      <w:color w:val="000000" w:themeColor="text1"/>
                      <w:sz w:val="20"/>
                      <w:lang w:eastAsia="ja-JP"/>
                    </w:rPr>
                  </w:pPr>
                </w:p>
              </w:tc>
              <w:tc>
                <w:tcPr>
                  <w:tcW w:w="1839" w:type="dxa"/>
                </w:tcPr>
                <w:p w:rsidR="008910A1" w:rsidRDefault="008910A1" w:rsidP="008910A1">
                  <w:pPr>
                    <w:spacing w:before="60" w:after="60" w:line="276" w:lineRule="auto"/>
                    <w:rPr>
                      <w:rFonts w:ascii="Arial" w:hAnsi="Arial" w:cs="Arial"/>
                      <w:b/>
                      <w:color w:val="000000" w:themeColor="text1"/>
                      <w:sz w:val="20"/>
                      <w:lang w:eastAsia="ja-JP"/>
                    </w:rPr>
                  </w:pPr>
                </w:p>
              </w:tc>
              <w:tc>
                <w:tcPr>
                  <w:tcW w:w="1840" w:type="dxa"/>
                </w:tcPr>
                <w:p w:rsidR="008910A1" w:rsidRDefault="008910A1" w:rsidP="008910A1">
                  <w:pPr>
                    <w:spacing w:before="60" w:after="60" w:line="276" w:lineRule="auto"/>
                    <w:rPr>
                      <w:rFonts w:ascii="Arial" w:hAnsi="Arial" w:cs="Arial"/>
                      <w:b/>
                      <w:color w:val="000000" w:themeColor="text1"/>
                      <w:sz w:val="20"/>
                      <w:lang w:eastAsia="ja-JP"/>
                    </w:rPr>
                  </w:pPr>
                </w:p>
              </w:tc>
            </w:tr>
            <w:tr w:rsidR="008910A1" w:rsidTr="00F63FE0">
              <w:tc>
                <w:tcPr>
                  <w:tcW w:w="1057" w:type="dxa"/>
                </w:tcPr>
                <w:p w:rsidR="008910A1" w:rsidRDefault="008910A1" w:rsidP="008910A1">
                  <w:pPr>
                    <w:spacing w:before="60" w:after="60" w:line="276" w:lineRule="auto"/>
                    <w:rPr>
                      <w:rFonts w:ascii="Arial" w:hAnsi="Arial" w:cs="Arial"/>
                      <w:b/>
                      <w:color w:val="000000" w:themeColor="text1"/>
                      <w:sz w:val="20"/>
                      <w:lang w:eastAsia="ja-JP"/>
                    </w:rPr>
                  </w:pPr>
                  <w:r>
                    <w:rPr>
                      <w:rFonts w:ascii="Arial" w:hAnsi="Arial" w:cs="Arial"/>
                      <w:b/>
                      <w:color w:val="000000" w:themeColor="text1"/>
                      <w:sz w:val="20"/>
                      <w:lang w:eastAsia="ja-JP"/>
                    </w:rPr>
                    <w:t>Year XX</w:t>
                  </w:r>
                </w:p>
              </w:tc>
              <w:tc>
                <w:tcPr>
                  <w:tcW w:w="1839" w:type="dxa"/>
                </w:tcPr>
                <w:p w:rsidR="008910A1" w:rsidRDefault="008910A1" w:rsidP="008910A1">
                  <w:pPr>
                    <w:spacing w:before="60" w:after="60" w:line="276" w:lineRule="auto"/>
                    <w:rPr>
                      <w:rFonts w:ascii="Arial" w:hAnsi="Arial" w:cs="Arial"/>
                      <w:b/>
                      <w:color w:val="000000" w:themeColor="text1"/>
                      <w:sz w:val="20"/>
                      <w:lang w:eastAsia="ja-JP"/>
                    </w:rPr>
                  </w:pPr>
                </w:p>
              </w:tc>
              <w:tc>
                <w:tcPr>
                  <w:tcW w:w="1839" w:type="dxa"/>
                </w:tcPr>
                <w:p w:rsidR="008910A1" w:rsidRDefault="008910A1" w:rsidP="008910A1">
                  <w:pPr>
                    <w:spacing w:before="60" w:after="60" w:line="276" w:lineRule="auto"/>
                    <w:rPr>
                      <w:rFonts w:ascii="Arial" w:hAnsi="Arial" w:cs="Arial"/>
                      <w:b/>
                      <w:color w:val="000000" w:themeColor="text1"/>
                      <w:sz w:val="20"/>
                      <w:lang w:eastAsia="ja-JP"/>
                    </w:rPr>
                  </w:pPr>
                </w:p>
              </w:tc>
              <w:tc>
                <w:tcPr>
                  <w:tcW w:w="1839" w:type="dxa"/>
                </w:tcPr>
                <w:p w:rsidR="008910A1" w:rsidRDefault="008910A1" w:rsidP="008910A1">
                  <w:pPr>
                    <w:spacing w:before="60" w:after="60" w:line="276" w:lineRule="auto"/>
                    <w:rPr>
                      <w:rFonts w:ascii="Arial" w:hAnsi="Arial" w:cs="Arial"/>
                      <w:b/>
                      <w:color w:val="000000" w:themeColor="text1"/>
                      <w:sz w:val="20"/>
                      <w:lang w:eastAsia="ja-JP"/>
                    </w:rPr>
                  </w:pPr>
                </w:p>
              </w:tc>
              <w:tc>
                <w:tcPr>
                  <w:tcW w:w="1840" w:type="dxa"/>
                </w:tcPr>
                <w:p w:rsidR="008910A1" w:rsidRDefault="008910A1" w:rsidP="008910A1">
                  <w:pPr>
                    <w:spacing w:before="60" w:after="60" w:line="276" w:lineRule="auto"/>
                    <w:rPr>
                      <w:rFonts w:ascii="Arial" w:hAnsi="Arial" w:cs="Arial"/>
                      <w:b/>
                      <w:color w:val="000000" w:themeColor="text1"/>
                      <w:sz w:val="20"/>
                      <w:lang w:eastAsia="ja-JP"/>
                    </w:rPr>
                  </w:pPr>
                </w:p>
              </w:tc>
            </w:tr>
            <w:tr w:rsidR="008910A1" w:rsidTr="00F63FE0">
              <w:tc>
                <w:tcPr>
                  <w:tcW w:w="1057" w:type="dxa"/>
                </w:tcPr>
                <w:p w:rsidR="008910A1" w:rsidRDefault="008910A1" w:rsidP="008910A1">
                  <w:pPr>
                    <w:spacing w:before="60" w:after="60" w:line="276" w:lineRule="auto"/>
                    <w:rPr>
                      <w:rFonts w:ascii="Arial" w:hAnsi="Arial" w:cs="Arial"/>
                      <w:b/>
                      <w:color w:val="000000" w:themeColor="text1"/>
                      <w:sz w:val="20"/>
                      <w:lang w:eastAsia="ja-JP"/>
                    </w:rPr>
                  </w:pPr>
                  <w:r>
                    <w:rPr>
                      <w:rFonts w:ascii="Arial" w:hAnsi="Arial" w:cs="Arial"/>
                      <w:b/>
                      <w:color w:val="000000" w:themeColor="text1"/>
                      <w:sz w:val="20"/>
                      <w:lang w:eastAsia="ja-JP"/>
                    </w:rPr>
                    <w:t>Total</w:t>
                  </w:r>
                </w:p>
              </w:tc>
              <w:tc>
                <w:tcPr>
                  <w:tcW w:w="1839" w:type="dxa"/>
                </w:tcPr>
                <w:p w:rsidR="008910A1" w:rsidRDefault="008910A1" w:rsidP="008910A1">
                  <w:pPr>
                    <w:spacing w:before="60" w:after="60" w:line="276" w:lineRule="auto"/>
                    <w:rPr>
                      <w:rFonts w:ascii="Arial" w:hAnsi="Arial" w:cs="Arial"/>
                      <w:b/>
                      <w:color w:val="000000" w:themeColor="text1"/>
                      <w:sz w:val="20"/>
                      <w:lang w:eastAsia="ja-JP"/>
                    </w:rPr>
                  </w:pPr>
                </w:p>
              </w:tc>
              <w:tc>
                <w:tcPr>
                  <w:tcW w:w="1839" w:type="dxa"/>
                </w:tcPr>
                <w:p w:rsidR="008910A1" w:rsidRDefault="008910A1" w:rsidP="008910A1">
                  <w:pPr>
                    <w:spacing w:before="60" w:after="60" w:line="276" w:lineRule="auto"/>
                    <w:rPr>
                      <w:rFonts w:ascii="Arial" w:hAnsi="Arial" w:cs="Arial"/>
                      <w:b/>
                      <w:color w:val="000000" w:themeColor="text1"/>
                      <w:sz w:val="20"/>
                      <w:lang w:eastAsia="ja-JP"/>
                    </w:rPr>
                  </w:pPr>
                </w:p>
              </w:tc>
              <w:tc>
                <w:tcPr>
                  <w:tcW w:w="1839" w:type="dxa"/>
                </w:tcPr>
                <w:p w:rsidR="008910A1" w:rsidRDefault="008910A1" w:rsidP="008910A1">
                  <w:pPr>
                    <w:spacing w:before="60" w:after="60" w:line="276" w:lineRule="auto"/>
                    <w:rPr>
                      <w:rFonts w:ascii="Arial" w:hAnsi="Arial" w:cs="Arial"/>
                      <w:b/>
                      <w:color w:val="000000" w:themeColor="text1"/>
                      <w:sz w:val="20"/>
                      <w:lang w:eastAsia="ja-JP"/>
                    </w:rPr>
                  </w:pPr>
                </w:p>
              </w:tc>
              <w:tc>
                <w:tcPr>
                  <w:tcW w:w="1840" w:type="dxa"/>
                </w:tcPr>
                <w:p w:rsidR="008910A1" w:rsidRDefault="008910A1" w:rsidP="008910A1">
                  <w:pPr>
                    <w:spacing w:before="60" w:after="60" w:line="276" w:lineRule="auto"/>
                    <w:rPr>
                      <w:rFonts w:ascii="Arial" w:hAnsi="Arial" w:cs="Arial"/>
                      <w:b/>
                      <w:color w:val="000000" w:themeColor="text1"/>
                      <w:sz w:val="20"/>
                      <w:lang w:eastAsia="ja-JP"/>
                    </w:rPr>
                  </w:pPr>
                </w:p>
              </w:tc>
            </w:tr>
          </w:tbl>
          <w:p w:rsidR="008910A1" w:rsidRPr="00FC2DD4" w:rsidRDefault="008910A1" w:rsidP="003E47F8">
            <w:pPr>
              <w:spacing w:before="60" w:after="60" w:line="276" w:lineRule="auto"/>
              <w:rPr>
                <w:rFonts w:ascii="Arial" w:hAnsi="Arial" w:cs="Arial"/>
                <w:b/>
                <w:color w:val="000000" w:themeColor="text1"/>
                <w:sz w:val="20"/>
                <w:lang w:eastAsia="ja-JP"/>
              </w:rPr>
            </w:pPr>
          </w:p>
        </w:tc>
      </w:tr>
      <w:tr w:rsidR="008910A1" w:rsidRPr="00FC2DD4" w:rsidTr="00852DB7">
        <w:trPr>
          <w:trHeight w:val="359"/>
        </w:trPr>
        <w:tc>
          <w:tcPr>
            <w:tcW w:w="864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tcPr>
          <w:p w:rsidR="008910A1" w:rsidRPr="00852DB7" w:rsidRDefault="00BE38C4" w:rsidP="00852DB7">
            <w:pPr>
              <w:pStyle w:val="ListParagraph"/>
              <w:numPr>
                <w:ilvl w:val="0"/>
                <w:numId w:val="20"/>
              </w:numPr>
              <w:spacing w:before="60" w:after="60"/>
              <w:rPr>
                <w:rFonts w:ascii="Arial" w:hAnsi="Arial" w:cs="Arial"/>
                <w:i/>
                <w:color w:val="000000" w:themeColor="text1"/>
                <w:sz w:val="20"/>
                <w:lang w:eastAsia="ja-JP"/>
              </w:rPr>
            </w:pPr>
            <w:r>
              <w:rPr>
                <w:rFonts w:ascii="Arial" w:hAnsi="Arial" w:cs="Arial"/>
                <w:b/>
                <w:color w:val="FFFFFF" w:themeColor="background1"/>
                <w:sz w:val="20"/>
                <w:lang w:eastAsia="ja-JP"/>
              </w:rPr>
              <w:t>Lead Verifier Signature</w:t>
            </w:r>
          </w:p>
        </w:tc>
      </w:tr>
      <w:tr w:rsidR="00BE38C4" w:rsidRPr="00FC2DD4" w:rsidTr="007472FE">
        <w:trPr>
          <w:trHeight w:val="359"/>
        </w:trPr>
        <w:tc>
          <w:tcPr>
            <w:tcW w:w="8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38C4" w:rsidRDefault="00BE38C4" w:rsidP="00BE38C4">
            <w:pPr>
              <w:spacing w:before="60" w:after="60" w:line="276" w:lineRule="auto"/>
              <w:rPr>
                <w:rFonts w:ascii="Arial" w:hAnsi="Arial" w:cs="Arial"/>
                <w:i/>
                <w:color w:val="000000" w:themeColor="text1"/>
                <w:sz w:val="20"/>
                <w:lang w:eastAsia="ja-JP"/>
              </w:rPr>
            </w:pPr>
            <w:r>
              <w:rPr>
                <w:rFonts w:ascii="Arial" w:hAnsi="Arial" w:cs="Arial"/>
                <w:i/>
                <w:color w:val="000000" w:themeColor="text1"/>
                <w:sz w:val="20"/>
                <w:lang w:eastAsia="ja-JP"/>
              </w:rPr>
              <w:t>I hereby confirm that the above-mentioned information is true to my knowledge and belief:</w:t>
            </w:r>
          </w:p>
          <w:p w:rsidR="0094585E" w:rsidRDefault="0094585E" w:rsidP="00BE38C4">
            <w:pPr>
              <w:spacing w:before="60" w:after="60" w:line="276" w:lineRule="auto"/>
              <w:rPr>
                <w:rFonts w:ascii="Arial" w:hAnsi="Arial" w:cs="Arial"/>
                <w:i/>
                <w:color w:val="000000" w:themeColor="text1"/>
                <w:sz w:val="20"/>
                <w:lang w:eastAsia="ja-JP"/>
              </w:rPr>
            </w:pPr>
          </w:p>
          <w:p w:rsidR="00BE38C4" w:rsidRDefault="00BE38C4" w:rsidP="00BE38C4">
            <w:pPr>
              <w:spacing w:before="60" w:after="60" w:line="276" w:lineRule="auto"/>
              <w:rPr>
                <w:rFonts w:ascii="Arial" w:hAnsi="Arial" w:cs="Arial"/>
                <w:i/>
                <w:color w:val="000000" w:themeColor="text1"/>
                <w:sz w:val="20"/>
                <w:lang w:eastAsia="ja-JP"/>
              </w:rPr>
            </w:pPr>
          </w:p>
          <w:p w:rsidR="00BE38C4" w:rsidRDefault="00BE38C4" w:rsidP="00BE38C4">
            <w:pPr>
              <w:spacing w:before="60" w:after="60" w:line="276" w:lineRule="auto"/>
              <w:rPr>
                <w:rFonts w:ascii="Arial" w:hAnsi="Arial" w:cs="Arial"/>
                <w:i/>
                <w:color w:val="000000" w:themeColor="text1"/>
                <w:sz w:val="20"/>
                <w:lang w:eastAsia="ja-JP"/>
              </w:rPr>
            </w:pPr>
            <w:r>
              <w:rPr>
                <w:rFonts w:ascii="Arial" w:hAnsi="Arial" w:cs="Arial"/>
                <w:i/>
                <w:color w:val="000000" w:themeColor="text1"/>
                <w:sz w:val="20"/>
                <w:lang w:eastAsia="ja-JP"/>
              </w:rPr>
              <w:t>Signature of L</w:t>
            </w:r>
            <w:r w:rsidR="00C5471A">
              <w:rPr>
                <w:rFonts w:ascii="Arial" w:hAnsi="Arial" w:cs="Arial"/>
                <w:i/>
                <w:color w:val="000000" w:themeColor="text1"/>
                <w:sz w:val="20"/>
                <w:lang w:eastAsia="ja-JP"/>
              </w:rPr>
              <w:t>ea</w:t>
            </w:r>
            <w:r>
              <w:rPr>
                <w:rFonts w:ascii="Arial" w:hAnsi="Arial" w:cs="Arial"/>
                <w:i/>
                <w:color w:val="000000" w:themeColor="text1"/>
                <w:sz w:val="20"/>
                <w:lang w:eastAsia="ja-JP"/>
              </w:rPr>
              <w:t>d Verifier                                                               Date</w:t>
            </w:r>
          </w:p>
          <w:p w:rsidR="00BE38C4" w:rsidRDefault="00BE38C4" w:rsidP="00BE38C4">
            <w:pPr>
              <w:spacing w:before="60" w:after="60" w:line="276" w:lineRule="auto"/>
              <w:rPr>
                <w:rFonts w:ascii="Arial" w:hAnsi="Arial" w:cs="Arial"/>
                <w:i/>
                <w:color w:val="000000" w:themeColor="text1"/>
                <w:sz w:val="20"/>
                <w:lang w:eastAsia="ja-JP"/>
              </w:rPr>
            </w:pPr>
            <w:r>
              <w:rPr>
                <w:rFonts w:ascii="Arial" w:hAnsi="Arial" w:cs="Arial"/>
                <w:i/>
                <w:color w:val="000000" w:themeColor="text1"/>
                <w:sz w:val="20"/>
                <w:lang w:eastAsia="ja-JP"/>
              </w:rPr>
              <w:t>___________________                                                                  ________________</w:t>
            </w:r>
          </w:p>
          <w:p w:rsidR="00C5471A" w:rsidRDefault="00C5471A" w:rsidP="00BE38C4">
            <w:pPr>
              <w:spacing w:before="60" w:after="60" w:line="276" w:lineRule="auto"/>
              <w:rPr>
                <w:rFonts w:ascii="Arial" w:hAnsi="Arial" w:cs="Arial"/>
                <w:i/>
                <w:color w:val="000000" w:themeColor="text1"/>
                <w:sz w:val="20"/>
                <w:lang w:eastAsia="ja-JP"/>
              </w:rPr>
            </w:pPr>
          </w:p>
          <w:p w:rsidR="00C5471A" w:rsidRDefault="00C5471A" w:rsidP="00BE38C4">
            <w:pPr>
              <w:spacing w:before="60" w:after="60" w:line="276" w:lineRule="auto"/>
              <w:rPr>
                <w:rFonts w:ascii="Arial" w:hAnsi="Arial" w:cs="Arial"/>
                <w:i/>
                <w:color w:val="000000" w:themeColor="text1"/>
                <w:sz w:val="20"/>
                <w:lang w:eastAsia="ja-JP"/>
              </w:rPr>
            </w:pPr>
            <w:r>
              <w:rPr>
                <w:rFonts w:ascii="Arial" w:hAnsi="Arial" w:cs="Arial"/>
                <w:i/>
                <w:color w:val="000000" w:themeColor="text1"/>
                <w:sz w:val="20"/>
                <w:lang w:eastAsia="ja-JP"/>
              </w:rPr>
              <w:t>Name of lead verifier:</w:t>
            </w:r>
          </w:p>
          <w:p w:rsidR="00C5471A" w:rsidRPr="00453726" w:rsidRDefault="00C5471A" w:rsidP="00BE38C4">
            <w:pPr>
              <w:spacing w:before="60" w:after="60" w:line="276" w:lineRule="auto"/>
              <w:rPr>
                <w:rFonts w:ascii="Arial" w:hAnsi="Arial" w:cs="Arial"/>
                <w:i/>
                <w:color w:val="000000" w:themeColor="text1"/>
                <w:sz w:val="20"/>
                <w:lang w:eastAsia="ja-JP"/>
              </w:rPr>
            </w:pPr>
            <w:r>
              <w:rPr>
                <w:rFonts w:ascii="Arial" w:hAnsi="Arial" w:cs="Arial"/>
                <w:i/>
                <w:color w:val="000000" w:themeColor="text1"/>
                <w:sz w:val="20"/>
                <w:lang w:eastAsia="ja-JP"/>
              </w:rPr>
              <w:t>Designation of lead verifier:</w:t>
            </w:r>
          </w:p>
        </w:tc>
      </w:tr>
    </w:tbl>
    <w:p w:rsidR="001A3C96" w:rsidRPr="00FC2DD4" w:rsidRDefault="001A3C96" w:rsidP="001A3C96">
      <w:pPr>
        <w:pStyle w:val="BodyText"/>
      </w:pPr>
    </w:p>
    <w:p w:rsidR="001A3C96" w:rsidRDefault="001A3C96" w:rsidP="001A3C96">
      <w:pPr>
        <w:spacing w:before="0" w:after="0"/>
        <w:rPr>
          <w:rFonts w:ascii="Arial" w:hAnsi="Arial"/>
          <w:bCs/>
          <w:sz w:val="20"/>
          <w:lang w:val="en-GB"/>
        </w:rPr>
      </w:pPr>
    </w:p>
    <w:p w:rsidR="001A3C96" w:rsidRPr="0078046C" w:rsidRDefault="001A3C96" w:rsidP="00852DB7">
      <w:pPr>
        <w:pStyle w:val="BodyText"/>
      </w:pPr>
    </w:p>
    <w:p w:rsidR="00895D62" w:rsidRDefault="00895D62" w:rsidP="00C34579">
      <w:pPr>
        <w:pStyle w:val="Heading3"/>
        <w:numPr>
          <w:ilvl w:val="0"/>
          <w:numId w:val="0"/>
        </w:numPr>
        <w:sectPr w:rsidR="00895D62" w:rsidSect="00A24F40">
          <w:pgSz w:w="11907" w:h="16840" w:code="9"/>
          <w:pgMar w:top="1152" w:right="1440" w:bottom="1440" w:left="1728" w:header="720" w:footer="720" w:gutter="461"/>
          <w:cols w:space="737"/>
          <w:docGrid w:linePitch="299"/>
        </w:sectPr>
      </w:pPr>
    </w:p>
    <w:p w:rsidR="001965A9" w:rsidRDefault="00731B2F">
      <w:pPr>
        <w:pStyle w:val="Heading1"/>
      </w:pPr>
      <w:bookmarkStart w:id="224" w:name="_Toc26204259"/>
      <w:r>
        <w:lastRenderedPageBreak/>
        <w:t xml:space="preserve">Annexure </w:t>
      </w:r>
      <w:r w:rsidR="009A1F5C">
        <w:t>7</w:t>
      </w:r>
      <w:r w:rsidR="008501B5">
        <w:t>: ECC Issuance Certificate</w:t>
      </w:r>
      <w:bookmarkEnd w:id="224"/>
    </w:p>
    <w:p w:rsidR="008501B5" w:rsidRPr="008501B5" w:rsidRDefault="00220218" w:rsidP="008501B5">
      <w:pPr>
        <w:pStyle w:val="BodyText"/>
      </w:pPr>
      <w:r>
        <w:rPr>
          <w:noProof/>
        </w:rPr>
        <w:pict>
          <v:group id="Group 7" o:spid="_x0000_s1032" style="position:absolute;left:0;text-align:left;margin-left:16.3pt;margin-top:31.75pt;width:673.2pt;height:362.85pt;z-index:251718656;mso-width-relative:margin;mso-height-relative:margin" coordsize="77724,4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">
            <v:rect id="Rectangle 128" o:spid="_x0000_s1033" style="position:absolute;left:3190;width:68295;height:4189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" filled="f" strokecolor="black [3213]" strokeweight="2.25pt">
              <v:textbox inset="4.3pt,4.3pt,4.3pt,4.3pt"/>
            </v:rect>
            <v:shape id="TextBox 3" o:spid="_x0000_s1034" type="#_x0000_t202" style="position:absolute;top:1793;width:77724;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" filled="f" stroked="f">
              <v:textbox inset="4.3pt,4.3pt,4.3pt,4.3pt">
                <w:txbxContent>
                  <w:p w:rsidR="00F35A7C" w:rsidRPr="00FE2032" w:rsidRDefault="00F35A7C" w:rsidP="008501B5">
                    <w:pPr>
                      <w:pStyle w:val="NormalWeb"/>
                      <w:spacing w:before="0" w:beforeAutospacing="0" w:after="120" w:afterAutospacing="0"/>
                      <w:jc w:val="center"/>
                      <w:rPr>
                        <w:rFonts w:ascii="Arial" w:hAnsi="Arial" w:cs="Arial"/>
                      </w:rPr>
                    </w:pPr>
                    <w:r w:rsidRPr="00FE2032">
                      <w:rPr>
                        <w:rFonts w:ascii="Arial" w:hAnsi="Arial" w:cs="Arial"/>
                        <w:color w:val="1F497D" w:themeColor="text2"/>
                        <w:kern w:val="24"/>
                        <w:sz w:val="28"/>
                        <w:szCs w:val="28"/>
                      </w:rPr>
                      <w:t>Ethiopian Carbon Credit Registry</w:t>
                    </w:r>
                  </w:p>
                </w:txbxContent>
              </v:textbox>
            </v:shape>
            <v:shape id="TextBox 11" o:spid="_x0000_s1035" type="#_x0000_t202" style="position:absolute;top:7770;width:77724;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" filled="f" stroked="f">
              <v:textbox inset="4.3pt,4.3pt,4.3pt,4.3pt">
                <w:txbxContent>
                  <w:p w:rsidR="00F35A7C" w:rsidRPr="00FE2032" w:rsidRDefault="00F35A7C" w:rsidP="008501B5">
                    <w:pPr>
                      <w:pStyle w:val="NormalWeb"/>
                      <w:spacing w:before="0" w:beforeAutospacing="0" w:after="120" w:afterAutospacing="0"/>
                      <w:jc w:val="center"/>
                      <w:rPr>
                        <w:rFonts w:ascii="Arial" w:hAnsi="Arial" w:cs="Arial"/>
                      </w:rPr>
                    </w:pPr>
                    <w:r w:rsidRPr="00FE2032">
                      <w:rPr>
                        <w:rFonts w:ascii="Arial" w:hAnsi="Arial" w:cs="Arial"/>
                        <w:b/>
                        <w:bCs/>
                        <w:color w:val="1F497D" w:themeColor="text2"/>
                        <w:kern w:val="24"/>
                        <w:sz w:val="36"/>
                        <w:szCs w:val="36"/>
                      </w:rPr>
                      <w:t xml:space="preserve">Ethiopian Carbon Credit Issuance Certificate </w:t>
                    </w:r>
                  </w:p>
                </w:txbxContent>
              </v:textbox>
            </v:shape>
            <v:shape id="TextBox 17" o:spid="_x0000_s1036" type="#_x0000_t202" style="position:absolute;left:51685;top:15148;width:19360;height:2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" filled="f" stroked="f">
              <v:textbox inset="4.3pt,4.3pt,4.3pt,4.3pt">
                <w:txbxContent>
                  <w:p w:rsidR="00F35A7C" w:rsidRPr="00FE2032" w:rsidRDefault="00F35A7C" w:rsidP="008501B5">
                    <w:pPr>
                      <w:pStyle w:val="NormalWeb"/>
                      <w:spacing w:before="0" w:beforeAutospacing="0" w:after="120" w:afterAutospacing="0"/>
                      <w:rPr>
                        <w:rFonts w:ascii="Arial" w:hAnsi="Arial" w:cs="Arial"/>
                      </w:rPr>
                    </w:pPr>
                    <w:r w:rsidRPr="00FE2032">
                      <w:rPr>
                        <w:rFonts w:ascii="Arial" w:hAnsi="Arial" w:cs="Arial"/>
                        <w:color w:val="1F497D" w:themeColor="text2"/>
                        <w:kern w:val="24"/>
                        <w:sz w:val="20"/>
                        <w:szCs w:val="20"/>
                      </w:rPr>
                      <w:t>Reference No.:</w:t>
                    </w:r>
                    <w:r>
                      <w:rPr>
                        <w:rFonts w:ascii="Arial" w:hAnsi="Arial" w:cs="Arial"/>
                        <w:color w:val="1F497D" w:themeColor="text2"/>
                        <w:kern w:val="24"/>
                        <w:sz w:val="20"/>
                        <w:szCs w:val="20"/>
                      </w:rPr>
                      <w:t xml:space="preserve"> </w:t>
                    </w:r>
                    <w:r w:rsidRPr="00770D9F">
                      <w:rPr>
                        <w:rFonts w:ascii="Arial" w:hAnsi="Arial" w:cs="Arial"/>
                        <w:i/>
                        <w:color w:val="FF0000"/>
                        <w:kern w:val="24"/>
                        <w:sz w:val="20"/>
                        <w:szCs w:val="20"/>
                      </w:rPr>
                      <w:t>IC-1-CO-046-1</w:t>
                    </w:r>
                  </w:p>
                </w:txbxContent>
              </v:textbox>
            </v:shape>
            <v:rect id="Rectangle 132" o:spid="_x0000_s1037" style="position:absolute;left:20986;top:1031;width:4953;height:436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" fillcolor="#4f81bd [3204]" strokecolor="#4f81bd [3204]" strokeweight="2pt">
              <v:textbox inset="4.3pt,4.3pt,4.3pt,4.3pt">
                <w:txbxContent>
                  <w:p w:rsidR="00F35A7C" w:rsidRPr="00FE2032" w:rsidRDefault="00F35A7C" w:rsidP="008501B5">
                    <w:pPr>
                      <w:pStyle w:val="NormalWeb"/>
                      <w:spacing w:before="0" w:beforeAutospacing="0" w:after="0" w:afterAutospacing="0"/>
                      <w:rPr>
                        <w:rFonts w:ascii="Arial" w:hAnsi="Arial" w:cs="Arial"/>
                      </w:rPr>
                    </w:pPr>
                    <w:r w:rsidRPr="00FE2032">
                      <w:rPr>
                        <w:rFonts w:ascii="Arial" w:hAnsi="Arial" w:cs="Arial"/>
                        <w:i/>
                        <w:iCs/>
                        <w:color w:val="FFFFFF" w:themeColor="background1"/>
                        <w:kern w:val="24"/>
                        <w:sz w:val="18"/>
                        <w:szCs w:val="18"/>
                      </w:rPr>
                      <w:t>LOGO</w:t>
                    </w:r>
                  </w:p>
                </w:txbxContent>
              </v:textbox>
            </v:rect>
            <v:shape id="TextBox 21" o:spid="_x0000_s1038" type="#_x0000_t202" style="position:absolute;left:6238;top:30972;width:31560;height:2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" filled="f" stroked="f">
              <v:textbox inset="4.3pt,4.3pt,4.3pt,4.3pt">
                <w:txbxContent>
                  <w:p w:rsidR="00F35A7C" w:rsidRPr="00FE2032" w:rsidRDefault="00F35A7C" w:rsidP="008501B5">
                    <w:pPr>
                      <w:pStyle w:val="NormalWeb"/>
                      <w:spacing w:before="0" w:beforeAutospacing="0" w:after="120" w:afterAutospacing="0"/>
                      <w:rPr>
                        <w:rFonts w:ascii="Arial" w:hAnsi="Arial" w:cs="Arial"/>
                      </w:rPr>
                    </w:pPr>
                    <w:r w:rsidRPr="00FE2032">
                      <w:rPr>
                        <w:rFonts w:ascii="Arial" w:hAnsi="Arial" w:cs="Arial"/>
                        <w:b/>
                        <w:bCs/>
                        <w:color w:val="1F497D" w:themeColor="text2"/>
                        <w:kern w:val="24"/>
                        <w:sz w:val="20"/>
                        <w:szCs w:val="20"/>
                      </w:rPr>
                      <w:t>ECC Start Serial Number:</w:t>
                    </w:r>
                    <w:r>
                      <w:rPr>
                        <w:rFonts w:ascii="Arial" w:hAnsi="Arial" w:cs="Arial"/>
                        <w:b/>
                        <w:bCs/>
                        <w:color w:val="1F497D" w:themeColor="text2"/>
                        <w:kern w:val="24"/>
                        <w:sz w:val="20"/>
                        <w:szCs w:val="20"/>
                      </w:rPr>
                      <w:t xml:space="preserve"> </w:t>
                    </w:r>
                    <w:r w:rsidRPr="00770D9F">
                      <w:rPr>
                        <w:rFonts w:ascii="Arial" w:hAnsi="Arial" w:cs="Arial"/>
                        <w:bCs/>
                        <w:i/>
                        <w:color w:val="FF0000"/>
                        <w:kern w:val="24"/>
                        <w:sz w:val="20"/>
                        <w:szCs w:val="20"/>
                      </w:rPr>
                      <w:t>1-CO-046-1-000001</w:t>
                    </w:r>
                  </w:p>
                </w:txbxContent>
              </v:textbox>
            </v:shape>
            <v:shape id="TextBox 22" o:spid="_x0000_s1039" type="#_x0000_t202" style="position:absolute;left:6238;top:32932;width:31560;height:24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" filled="f" stroked="f">
              <v:textbox inset="4.3pt,4.3pt,4.3pt,4.3pt">
                <w:txbxContent>
                  <w:p w:rsidR="00F35A7C" w:rsidRPr="00FE2032" w:rsidRDefault="00F35A7C" w:rsidP="008501B5">
                    <w:pPr>
                      <w:pStyle w:val="NormalWeb"/>
                      <w:spacing w:before="0" w:beforeAutospacing="0" w:after="120" w:afterAutospacing="0"/>
                      <w:rPr>
                        <w:rFonts w:ascii="Arial" w:hAnsi="Arial" w:cs="Arial"/>
                      </w:rPr>
                    </w:pPr>
                    <w:r w:rsidRPr="00FE2032">
                      <w:rPr>
                        <w:rFonts w:ascii="Arial" w:hAnsi="Arial" w:cs="Arial"/>
                        <w:b/>
                        <w:bCs/>
                        <w:color w:val="1F497D" w:themeColor="text2"/>
                        <w:kern w:val="24"/>
                        <w:sz w:val="20"/>
                        <w:szCs w:val="20"/>
                      </w:rPr>
                      <w:t>ECC End Serial Number:</w:t>
                    </w:r>
                    <w:r>
                      <w:rPr>
                        <w:rFonts w:ascii="Arial" w:hAnsi="Arial" w:cs="Arial"/>
                        <w:b/>
                        <w:bCs/>
                        <w:color w:val="1F497D" w:themeColor="text2"/>
                        <w:kern w:val="24"/>
                        <w:sz w:val="20"/>
                        <w:szCs w:val="20"/>
                      </w:rPr>
                      <w:t xml:space="preserve"> </w:t>
                    </w:r>
                    <w:r>
                      <w:rPr>
                        <w:rFonts w:ascii="Arial" w:hAnsi="Arial" w:cs="Arial"/>
                        <w:bCs/>
                        <w:i/>
                        <w:color w:val="FF0000"/>
                        <w:kern w:val="24"/>
                        <w:sz w:val="20"/>
                        <w:szCs w:val="20"/>
                      </w:rPr>
                      <w:t>1-CO-046-1-020000</w:t>
                    </w:r>
                  </w:p>
                </w:txbxContent>
              </v:textbox>
            </v:shape>
            <v:shape id="TextBox 24" o:spid="_x0000_s1040" type="#_x0000_t202" style="position:absolute;left:6238;top:35055;width:33100;height:4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" filled="f" stroked="f">
              <v:textbox inset="4.3pt,4.3pt,4.3pt,4.3pt">
                <w:txbxContent>
                  <w:p w:rsidR="00F35A7C" w:rsidRPr="00FE2032" w:rsidRDefault="00F35A7C" w:rsidP="008501B5">
                    <w:pPr>
                      <w:pStyle w:val="NormalWeb"/>
                      <w:spacing w:before="0" w:beforeAutospacing="0" w:after="120" w:afterAutospacing="0"/>
                      <w:rPr>
                        <w:rFonts w:ascii="Arial" w:hAnsi="Arial" w:cs="Arial"/>
                      </w:rPr>
                    </w:pPr>
                    <w:r w:rsidRPr="00FE2032">
                      <w:rPr>
                        <w:rFonts w:ascii="Arial" w:hAnsi="Arial" w:cs="Arial"/>
                        <w:i/>
                        <w:iCs/>
                        <w:color w:val="1F497D" w:themeColor="text2"/>
                        <w:kern w:val="24"/>
                        <w:sz w:val="20"/>
                        <w:szCs w:val="20"/>
                      </w:rPr>
                      <w:t>The credits issued ha</w:t>
                    </w:r>
                    <w:r>
                      <w:rPr>
                        <w:rFonts w:ascii="Arial" w:hAnsi="Arial" w:cs="Arial"/>
                        <w:i/>
                        <w:iCs/>
                        <w:color w:val="1F497D" w:themeColor="text2"/>
                        <w:kern w:val="24"/>
                        <w:sz w:val="20"/>
                        <w:szCs w:val="20"/>
                      </w:rPr>
                      <w:t>ve</w:t>
                    </w:r>
                    <w:r w:rsidRPr="00FE2032">
                      <w:rPr>
                        <w:rFonts w:ascii="Arial" w:hAnsi="Arial" w:cs="Arial"/>
                        <w:i/>
                        <w:iCs/>
                        <w:color w:val="1F497D" w:themeColor="text2"/>
                        <w:kern w:val="24"/>
                        <w:sz w:val="20"/>
                        <w:szCs w:val="20"/>
                      </w:rPr>
                      <w:t xml:space="preserve"> been verified in accordance with </w:t>
                    </w:r>
                    <w:r>
                      <w:rPr>
                        <w:rFonts w:ascii="Arial" w:hAnsi="Arial" w:cs="Arial"/>
                        <w:i/>
                        <w:iCs/>
                        <w:color w:val="FF0000"/>
                        <w:kern w:val="24"/>
                        <w:sz w:val="20"/>
                        <w:szCs w:val="20"/>
                      </w:rPr>
                      <w:t>VCS Standard</w:t>
                    </w:r>
                    <w:r w:rsidRPr="00FE2032">
                      <w:rPr>
                        <w:rFonts w:ascii="Arial" w:hAnsi="Arial" w:cs="Arial"/>
                        <w:i/>
                        <w:iCs/>
                        <w:color w:val="1F497D" w:themeColor="text2"/>
                        <w:kern w:val="24"/>
                        <w:sz w:val="20"/>
                        <w:szCs w:val="20"/>
                      </w:rPr>
                      <w:t>.</w:t>
                    </w:r>
                  </w:p>
                </w:txbxContent>
              </v:textbox>
            </v:shape>
            <v:shape id="TextBox 25" o:spid="_x0000_s1041" type="#_x0000_t202" style="position:absolute;left:51688;top:13272;width:17637;height:2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" filled="f" stroked="f">
              <v:textbox inset="4.3pt,4.3pt,4.3pt,4.3pt">
                <w:txbxContent>
                  <w:p w:rsidR="00F35A7C" w:rsidRPr="00FE7F90" w:rsidRDefault="00F35A7C" w:rsidP="008501B5">
                    <w:pPr>
                      <w:pStyle w:val="NormalWeb"/>
                      <w:spacing w:before="0" w:beforeAutospacing="0" w:after="120" w:afterAutospacing="0"/>
                      <w:rPr>
                        <w:rFonts w:ascii="Arial" w:hAnsi="Arial" w:cs="Arial"/>
                        <w:i/>
                      </w:rPr>
                    </w:pPr>
                    <w:r w:rsidRPr="00FE2032">
                      <w:rPr>
                        <w:rFonts w:ascii="Arial" w:hAnsi="Arial" w:cs="Arial"/>
                        <w:color w:val="1F497D" w:themeColor="text2"/>
                        <w:kern w:val="24"/>
                        <w:sz w:val="20"/>
                        <w:szCs w:val="20"/>
                      </w:rPr>
                      <w:t>Date:</w:t>
                    </w:r>
                    <w:r>
                      <w:rPr>
                        <w:rFonts w:ascii="Arial" w:hAnsi="Arial" w:cs="Arial"/>
                        <w:color w:val="1F497D" w:themeColor="text2"/>
                        <w:kern w:val="24"/>
                        <w:sz w:val="20"/>
                        <w:szCs w:val="20"/>
                      </w:rPr>
                      <w:t xml:space="preserve"> </w:t>
                    </w:r>
                    <w:r w:rsidRPr="00FE7F90">
                      <w:rPr>
                        <w:rFonts w:ascii="Arial" w:hAnsi="Arial" w:cs="Arial"/>
                        <w:i/>
                        <w:color w:val="FF0000"/>
                        <w:kern w:val="24"/>
                        <w:sz w:val="20"/>
                        <w:szCs w:val="20"/>
                      </w:rPr>
                      <w:t>20 December 2019</w:t>
                    </w:r>
                  </w:p>
                </w:txbxContent>
              </v:textbox>
            </v:shape>
            <v:shape id="TextBox 26" o:spid="_x0000_s1042" type="#_x0000_t202" style="position:absolute;left:46561;top:33825;width:22018;height:6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" filled="f" stroked="f">
              <v:textbox inset="4.3pt,4.3pt,4.3pt,4.3pt">
                <w:txbxContent>
                  <w:p w:rsidR="00F35A7C" w:rsidRPr="00FE2032" w:rsidRDefault="00F35A7C" w:rsidP="008501B5">
                    <w:pPr>
                      <w:pStyle w:val="NormalWeb"/>
                      <w:spacing w:before="0" w:beforeAutospacing="0" w:after="120" w:afterAutospacing="0"/>
                      <w:rPr>
                        <w:rFonts w:ascii="Arial" w:hAnsi="Arial" w:cs="Arial"/>
                      </w:rPr>
                    </w:pPr>
                    <w:r w:rsidRPr="00FE2032">
                      <w:rPr>
                        <w:rFonts w:ascii="Arial" w:hAnsi="Arial" w:cs="Arial"/>
                        <w:b/>
                        <w:bCs/>
                        <w:color w:val="1F497D" w:themeColor="text2"/>
                        <w:kern w:val="24"/>
                      </w:rPr>
                      <w:t>Chairman, Secretariat &amp;</w:t>
                    </w:r>
                  </w:p>
                  <w:p w:rsidR="00F35A7C" w:rsidRPr="00FE2032" w:rsidRDefault="00F35A7C" w:rsidP="008501B5">
                    <w:pPr>
                      <w:pStyle w:val="NormalWeb"/>
                      <w:spacing w:before="0" w:beforeAutospacing="0" w:after="120" w:afterAutospacing="0"/>
                      <w:rPr>
                        <w:rFonts w:ascii="Arial" w:hAnsi="Arial" w:cs="Arial"/>
                      </w:rPr>
                    </w:pPr>
                    <w:r w:rsidRPr="00FE2032">
                      <w:rPr>
                        <w:rFonts w:ascii="Arial" w:hAnsi="Arial" w:cs="Arial"/>
                        <w:i/>
                        <w:iCs/>
                        <w:color w:val="FF0000"/>
                        <w:kern w:val="24"/>
                      </w:rPr>
                      <w:t>Designation, Organization</w:t>
                    </w:r>
                  </w:p>
                </w:txbxContent>
              </v:textbox>
            </v:shape>
            <v:line id="Straight Connector 138" o:spid="_x0000_s1043" style="position:absolute;visibility:visible" from="46561,33312" to="64135,3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" strokecolor="#9bbb59 [3206]" strokeweight="1pt"/>
            <v:shape id="TextBox 27" o:spid="_x0000_s1044" type="#_x0000_t202" style="position:absolute;left:6238;top:19329;width:14208;height:27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" filled="f" stroked="f">
              <v:textbox inset="4.3pt,4.3pt,4.3pt,4.3pt">
                <w:txbxContent>
                  <w:p w:rsidR="00F35A7C" w:rsidRPr="00FE2032" w:rsidRDefault="00F35A7C" w:rsidP="008501B5">
                    <w:pPr>
                      <w:pStyle w:val="NormalWeb"/>
                      <w:spacing w:before="0" w:beforeAutospacing="0" w:after="120" w:afterAutospacing="0"/>
                      <w:rPr>
                        <w:rFonts w:ascii="Arial" w:hAnsi="Arial" w:cs="Arial"/>
                      </w:rPr>
                    </w:pPr>
                    <w:r w:rsidRPr="00FE2032">
                      <w:rPr>
                        <w:rFonts w:ascii="Arial" w:hAnsi="Arial" w:cs="Arial"/>
                        <w:b/>
                        <w:bCs/>
                        <w:color w:val="1F497D" w:themeColor="text2"/>
                        <w:kern w:val="24"/>
                      </w:rPr>
                      <w:t>Presented to:</w:t>
                    </w:r>
                  </w:p>
                </w:txbxContent>
              </v:textbox>
            </v:shape>
            <v:shape id="TextBox 28" o:spid="_x0000_s1045" type="#_x0000_t202" style="position:absolute;left:6238;top:24875;width:31560;height:2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" filled="f" stroked="f">
              <v:textbox inset="4.3pt,4.3pt,4.3pt,4.3pt">
                <w:txbxContent>
                  <w:p w:rsidR="00F35A7C" w:rsidRPr="00FE2032" w:rsidRDefault="00F35A7C" w:rsidP="008501B5">
                    <w:pPr>
                      <w:pStyle w:val="NormalWeb"/>
                      <w:spacing w:before="0" w:beforeAutospacing="0" w:after="120" w:afterAutospacing="0"/>
                      <w:rPr>
                        <w:rFonts w:ascii="Arial" w:hAnsi="Arial" w:cs="Arial"/>
                      </w:rPr>
                    </w:pPr>
                    <w:r w:rsidRPr="00FE2032">
                      <w:rPr>
                        <w:rFonts w:ascii="Arial" w:hAnsi="Arial" w:cs="Arial"/>
                        <w:b/>
                        <w:bCs/>
                        <w:color w:val="1F497D" w:themeColor="text2"/>
                        <w:kern w:val="24"/>
                      </w:rPr>
                      <w:t>Number of ECCs Issued:</w:t>
                    </w:r>
                  </w:p>
                </w:txbxContent>
              </v:textbox>
            </v:shape>
            <v:shape id="TextBox 29" o:spid="_x0000_s1046" type="#_x0000_t202" style="position:absolute;left:6238;top:22031;width:12176;height:27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" filled="f" stroked="f">
              <v:textbox inset="4.3pt,4.3pt,4.3pt,4.3pt">
                <w:txbxContent>
                  <w:p w:rsidR="00F35A7C" w:rsidRPr="00FE2032" w:rsidRDefault="00F35A7C" w:rsidP="008501B5">
                    <w:pPr>
                      <w:pStyle w:val="NormalWeb"/>
                      <w:spacing w:before="0" w:beforeAutospacing="0" w:after="120" w:afterAutospacing="0"/>
                      <w:rPr>
                        <w:rFonts w:ascii="Arial" w:hAnsi="Arial" w:cs="Arial"/>
                      </w:rPr>
                    </w:pPr>
                    <w:r w:rsidRPr="00FE2032">
                      <w:rPr>
                        <w:rFonts w:ascii="Arial" w:hAnsi="Arial" w:cs="Arial"/>
                        <w:b/>
                        <w:bCs/>
                        <w:color w:val="1F497D" w:themeColor="text2"/>
                        <w:kern w:val="24"/>
                      </w:rPr>
                      <w:t>For Project:</w:t>
                    </w:r>
                  </w:p>
                </w:txbxContent>
              </v:textbox>
            </v:shape>
            <v:shape id="TextBox 30" o:spid="_x0000_s1047" type="#_x0000_t202" style="position:absolute;left:17498;top:19330;width:28146;height:3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" filled="f" stroked="f">
              <v:textbox inset="4.3pt,4.3pt,4.3pt,4.3pt">
                <w:txbxContent>
                  <w:p w:rsidR="00F35A7C" w:rsidRPr="00FE2032" w:rsidRDefault="00F35A7C" w:rsidP="008501B5">
                    <w:pPr>
                      <w:pStyle w:val="NormalWeb"/>
                      <w:spacing w:before="0" w:beforeAutospacing="0" w:after="120" w:afterAutospacing="0"/>
                      <w:rPr>
                        <w:rFonts w:ascii="Arial" w:hAnsi="Arial" w:cs="Arial"/>
                      </w:rPr>
                    </w:pPr>
                    <w:r>
                      <w:rPr>
                        <w:rFonts w:ascii="Arial" w:hAnsi="Arial" w:cs="Arial"/>
                        <w:i/>
                        <w:iCs/>
                        <w:color w:val="FF0000"/>
                        <w:kern w:val="24"/>
                      </w:rPr>
                      <w:t>XYZ City Administration</w:t>
                    </w:r>
                  </w:p>
                </w:txbxContent>
              </v:textbox>
            </v:shape>
            <v:shape id="_x0000_s1048" type="#_x0000_t202" style="position:absolute;left:15597;top:22073;width:34008;height:2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" filled="f" stroked="f">
              <v:textbox inset="4.3pt,4.3pt,4.3pt,4.3pt">
                <w:txbxContent>
                  <w:p w:rsidR="00F35A7C" w:rsidRPr="00FE2032" w:rsidRDefault="00F35A7C" w:rsidP="008501B5">
                    <w:pPr>
                      <w:pStyle w:val="NormalWeb"/>
                      <w:spacing w:before="0" w:beforeAutospacing="0" w:after="120" w:afterAutospacing="0"/>
                      <w:rPr>
                        <w:rFonts w:ascii="Arial" w:hAnsi="Arial" w:cs="Arial"/>
                      </w:rPr>
                    </w:pPr>
                    <w:r>
                      <w:rPr>
                        <w:rFonts w:ascii="Arial" w:hAnsi="Arial" w:cs="Arial"/>
                        <w:i/>
                        <w:iCs/>
                        <w:color w:val="FF0000"/>
                        <w:kern w:val="24"/>
                      </w:rPr>
                      <w:t>Composting Facility at Hawassa (Project Number 1)</w:t>
                    </w:r>
                  </w:p>
                </w:txbxContent>
              </v:textbox>
            </v:shape>
            <v:shape id="TextBox 32" o:spid="_x0000_s1049" type="#_x0000_t202" style="position:absolute;left:50089;top:30035;width:18490;height:3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" filled="f" stroked="f">
              <v:textbox inset="4.3pt,4.3pt,4.3pt,4.3pt">
                <w:txbxContent>
                  <w:p w:rsidR="00F35A7C" w:rsidRPr="00FE2032" w:rsidRDefault="00F35A7C" w:rsidP="008501B5">
                    <w:pPr>
                      <w:pStyle w:val="NormalWeb"/>
                      <w:spacing w:before="0" w:beforeAutospacing="0" w:after="120" w:afterAutospacing="0"/>
                      <w:rPr>
                        <w:rFonts w:ascii="Arial" w:hAnsi="Arial" w:cs="Arial"/>
                      </w:rPr>
                    </w:pPr>
                    <w:r w:rsidRPr="00FE2032">
                      <w:rPr>
                        <w:rFonts w:ascii="Arial" w:hAnsi="Arial" w:cs="Arial"/>
                        <w:i/>
                        <w:iCs/>
                        <w:color w:val="FF0000"/>
                        <w:kern w:val="24"/>
                      </w:rPr>
                      <w:t>Signature</w:t>
                    </w:r>
                  </w:p>
                </w:txbxContent>
              </v:textbox>
            </v:shape>
          </v:group>
        </w:pict>
      </w:r>
      <w:r>
        <w:rPr>
          <w:noProof/>
        </w:rPr>
        <w:pict>
          <v:shape id="TextBox 31" o:spid="_x0000_s1050" type="#_x0000_t202" style="position:absolute;left:0;text-align:left;margin-left:217.15pt;margin-top:247.25pt;width:95.05pt;height:23.3pt;z-index:2517268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" filled="f" stroked="f">
            <v:textbox inset="4.3pt,4.3pt,4.3pt,4.3pt">
              <w:txbxContent>
                <w:p w:rsidR="00F35A7C" w:rsidRPr="00FE2032" w:rsidRDefault="00F35A7C" w:rsidP="005D4C20">
                  <w:pPr>
                    <w:pStyle w:val="NormalWeb"/>
                    <w:spacing w:before="0" w:beforeAutospacing="0" w:after="120" w:afterAutospacing="0"/>
                    <w:rPr>
                      <w:rFonts w:ascii="Arial" w:hAnsi="Arial" w:cs="Arial"/>
                    </w:rPr>
                  </w:pPr>
                  <w:r>
                    <w:rPr>
                      <w:rFonts w:ascii="Arial" w:hAnsi="Arial" w:cs="Arial"/>
                      <w:i/>
                      <w:iCs/>
                      <w:color w:val="FF0000"/>
                      <w:kern w:val="24"/>
                    </w:rPr>
                    <w:t>20,000</w:t>
                  </w:r>
                </w:p>
              </w:txbxContent>
            </v:textbox>
          </v:shape>
        </w:pict>
      </w:r>
    </w:p>
    <w:p w:rsidR="007B410B" w:rsidRDefault="007B410B">
      <w:pPr>
        <w:pStyle w:val="Heading1"/>
        <w:sectPr w:rsidR="007B410B" w:rsidSect="007B410B">
          <w:pgSz w:w="16840" w:h="11907" w:orient="landscape" w:code="9"/>
          <w:pgMar w:top="1728" w:right="1152" w:bottom="1440" w:left="1440" w:header="720" w:footer="720" w:gutter="461"/>
          <w:cols w:space="737"/>
          <w:docGrid w:linePitch="299"/>
        </w:sectPr>
      </w:pPr>
    </w:p>
    <w:p w:rsidR="001965A9" w:rsidRDefault="00072F2B">
      <w:pPr>
        <w:pStyle w:val="Heading1"/>
      </w:pPr>
      <w:bookmarkStart w:id="225" w:name="_Toc26204260"/>
      <w:r>
        <w:lastRenderedPageBreak/>
        <w:t xml:space="preserve">Annexure </w:t>
      </w:r>
      <w:r w:rsidR="009A1F5C">
        <w:t>8</w:t>
      </w:r>
      <w:r w:rsidR="001965A9">
        <w:t>: Template for ECC Purchase Agreement</w:t>
      </w:r>
      <w:bookmarkEnd w:id="225"/>
    </w:p>
    <w:p w:rsidR="001965A9" w:rsidRDefault="001965A9" w:rsidP="001965A9">
      <w:pPr>
        <w:pStyle w:val="BodyText"/>
      </w:pPr>
    </w:p>
    <w:p w:rsidR="001965A9" w:rsidRPr="00ED39C1" w:rsidRDefault="001965A9" w:rsidP="001965A9">
      <w:pPr>
        <w:pStyle w:val="BodyText"/>
        <w:jc w:val="center"/>
        <w:rPr>
          <w:b/>
        </w:rPr>
      </w:pPr>
      <w:r w:rsidRPr="00ED39C1">
        <w:rPr>
          <w:b/>
          <w:sz w:val="28"/>
        </w:rPr>
        <w:t>ECC Purchase Agreement</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55"/>
        <w:gridCol w:w="5592"/>
      </w:tblGrid>
      <w:tr w:rsidR="001965A9" w:rsidRPr="00E7101A" w:rsidTr="00852DB7">
        <w:trPr>
          <w:cantSplit/>
          <w:trHeight w:val="104"/>
          <w:jc w:val="center"/>
        </w:trPr>
        <w:tc>
          <w:tcPr>
            <w:tcW w:w="3055" w:type="dxa"/>
            <w:vAlign w:val="center"/>
          </w:tcPr>
          <w:p w:rsidR="001965A9" w:rsidRPr="00E7101A" w:rsidRDefault="001965A9" w:rsidP="00852DB7">
            <w:pPr>
              <w:pStyle w:val="Footer"/>
              <w:numPr>
                <w:ilvl w:val="0"/>
                <w:numId w:val="28"/>
              </w:numPr>
              <w:tabs>
                <w:tab w:val="clear" w:pos="8222"/>
                <w:tab w:val="num" w:pos="284"/>
              </w:tabs>
              <w:spacing w:before="120" w:after="120"/>
              <w:ind w:left="284" w:hanging="284"/>
              <w:rPr>
                <w:rFonts w:ascii="Arial" w:hAnsi="Arial" w:cs="Arial"/>
                <w:sz w:val="20"/>
              </w:rPr>
            </w:pPr>
            <w:r w:rsidRPr="00E7101A">
              <w:rPr>
                <w:rFonts w:ascii="Arial" w:hAnsi="Arial" w:cs="Arial"/>
                <w:sz w:val="20"/>
              </w:rPr>
              <w:t>Seller:</w:t>
            </w:r>
          </w:p>
        </w:tc>
        <w:tc>
          <w:tcPr>
            <w:tcW w:w="5592" w:type="dxa"/>
            <w:vAlign w:val="center"/>
          </w:tcPr>
          <w:p w:rsidR="001965A9" w:rsidRPr="00E7101A" w:rsidRDefault="001965A9" w:rsidP="0078046C">
            <w:pPr>
              <w:pStyle w:val="Footer"/>
              <w:spacing w:before="60" w:after="100"/>
              <w:rPr>
                <w:rFonts w:ascii="Arial" w:hAnsi="Arial" w:cs="Arial"/>
                <w:sz w:val="20"/>
              </w:rPr>
            </w:pPr>
            <w:r w:rsidRPr="00E7101A">
              <w:rPr>
                <w:rFonts w:ascii="Arial" w:hAnsi="Arial" w:cs="Arial"/>
                <w:sz w:val="20"/>
              </w:rPr>
              <w:t>[**</w:t>
            </w:r>
            <w:r w:rsidRPr="00E7101A">
              <w:rPr>
                <w:rFonts w:ascii="Arial" w:hAnsi="Arial" w:cs="Arial"/>
                <w:i/>
                <w:sz w:val="20"/>
              </w:rPr>
              <w:t>Insert details</w:t>
            </w:r>
            <w:r>
              <w:rPr>
                <w:rFonts w:ascii="Arial" w:hAnsi="Arial" w:cs="Arial"/>
                <w:i/>
                <w:sz w:val="20"/>
              </w:rPr>
              <w:t xml:space="preserve"> of project developer</w:t>
            </w:r>
            <w:r w:rsidRPr="00E7101A">
              <w:rPr>
                <w:rFonts w:ascii="Arial" w:hAnsi="Arial" w:cs="Arial"/>
                <w:sz w:val="20"/>
              </w:rPr>
              <w:t>**]</w:t>
            </w:r>
          </w:p>
        </w:tc>
      </w:tr>
      <w:tr w:rsidR="001965A9" w:rsidRPr="00E7101A" w:rsidTr="00852DB7">
        <w:trPr>
          <w:cantSplit/>
          <w:trHeight w:val="104"/>
          <w:jc w:val="center"/>
        </w:trPr>
        <w:tc>
          <w:tcPr>
            <w:tcW w:w="3055" w:type="dxa"/>
            <w:vAlign w:val="center"/>
          </w:tcPr>
          <w:p w:rsidR="001965A9" w:rsidRPr="00E7101A" w:rsidRDefault="001965A9" w:rsidP="00852DB7">
            <w:pPr>
              <w:pStyle w:val="Footer"/>
              <w:numPr>
                <w:ilvl w:val="0"/>
                <w:numId w:val="28"/>
              </w:numPr>
              <w:tabs>
                <w:tab w:val="clear" w:pos="8222"/>
                <w:tab w:val="num" w:pos="284"/>
              </w:tabs>
              <w:spacing w:before="120" w:after="120"/>
              <w:ind w:left="284" w:hanging="284"/>
              <w:rPr>
                <w:rFonts w:ascii="Arial" w:hAnsi="Arial" w:cs="Arial"/>
                <w:sz w:val="20"/>
              </w:rPr>
            </w:pPr>
            <w:r w:rsidRPr="00E7101A">
              <w:rPr>
                <w:rFonts w:ascii="Arial" w:hAnsi="Arial" w:cs="Arial"/>
                <w:sz w:val="20"/>
              </w:rPr>
              <w:t>Buyer:</w:t>
            </w:r>
          </w:p>
        </w:tc>
        <w:tc>
          <w:tcPr>
            <w:tcW w:w="5592" w:type="dxa"/>
            <w:vAlign w:val="center"/>
          </w:tcPr>
          <w:p w:rsidR="001965A9" w:rsidRPr="00E7101A" w:rsidRDefault="001965A9" w:rsidP="0078046C">
            <w:pPr>
              <w:pStyle w:val="Footer"/>
              <w:spacing w:before="60" w:after="100"/>
              <w:rPr>
                <w:rFonts w:ascii="Arial" w:hAnsi="Arial" w:cs="Arial"/>
                <w:sz w:val="20"/>
              </w:rPr>
            </w:pPr>
            <w:r w:rsidRPr="00E7101A">
              <w:rPr>
                <w:rFonts w:ascii="Arial" w:hAnsi="Arial" w:cs="Arial"/>
                <w:sz w:val="20"/>
              </w:rPr>
              <w:t>[**</w:t>
            </w:r>
            <w:r w:rsidRPr="00E7101A">
              <w:rPr>
                <w:rFonts w:ascii="Arial" w:hAnsi="Arial" w:cs="Arial"/>
                <w:i/>
                <w:sz w:val="20"/>
              </w:rPr>
              <w:t>Insert details</w:t>
            </w:r>
            <w:r w:rsidRPr="00E7101A">
              <w:rPr>
                <w:rFonts w:ascii="Arial" w:hAnsi="Arial" w:cs="Arial"/>
                <w:sz w:val="20"/>
              </w:rPr>
              <w:t>**]</w:t>
            </w:r>
          </w:p>
        </w:tc>
      </w:tr>
      <w:tr w:rsidR="00CA61B9" w:rsidRPr="00E7101A" w:rsidTr="00852DB7">
        <w:trPr>
          <w:cantSplit/>
          <w:trHeight w:val="104"/>
          <w:jc w:val="center"/>
        </w:trPr>
        <w:tc>
          <w:tcPr>
            <w:tcW w:w="3055" w:type="dxa"/>
            <w:vAlign w:val="center"/>
          </w:tcPr>
          <w:p w:rsidR="00CA61B9" w:rsidRPr="00E7101A" w:rsidRDefault="00CA61B9" w:rsidP="00852DB7">
            <w:pPr>
              <w:pStyle w:val="Footer"/>
              <w:numPr>
                <w:ilvl w:val="0"/>
                <w:numId w:val="28"/>
              </w:numPr>
              <w:tabs>
                <w:tab w:val="clear" w:pos="8222"/>
                <w:tab w:val="num" w:pos="284"/>
              </w:tabs>
              <w:spacing w:before="120" w:after="120"/>
              <w:ind w:left="284" w:hanging="284"/>
              <w:rPr>
                <w:rFonts w:ascii="Arial" w:hAnsi="Arial" w:cs="Arial"/>
                <w:sz w:val="20"/>
              </w:rPr>
            </w:pPr>
            <w:r>
              <w:rPr>
                <w:rFonts w:ascii="Arial" w:hAnsi="Arial" w:cs="Arial"/>
                <w:sz w:val="20"/>
              </w:rPr>
              <w:t>Project Name:</w:t>
            </w:r>
          </w:p>
        </w:tc>
        <w:tc>
          <w:tcPr>
            <w:tcW w:w="5592" w:type="dxa"/>
            <w:vAlign w:val="center"/>
          </w:tcPr>
          <w:p w:rsidR="00CA61B9" w:rsidRPr="00E7101A" w:rsidRDefault="00CA61B9" w:rsidP="0078046C">
            <w:pPr>
              <w:pStyle w:val="Footer"/>
              <w:spacing w:before="60" w:after="100"/>
              <w:rPr>
                <w:rFonts w:ascii="Arial" w:hAnsi="Arial" w:cs="Arial"/>
                <w:sz w:val="20"/>
              </w:rPr>
            </w:pPr>
            <w:r w:rsidRPr="00E7101A">
              <w:rPr>
                <w:rFonts w:ascii="Arial" w:hAnsi="Arial" w:cs="Arial"/>
                <w:sz w:val="20"/>
              </w:rPr>
              <w:t>[**</w:t>
            </w:r>
            <w:r w:rsidRPr="00E7101A">
              <w:rPr>
                <w:rFonts w:ascii="Arial" w:hAnsi="Arial" w:cs="Arial"/>
                <w:i/>
                <w:sz w:val="20"/>
              </w:rPr>
              <w:t xml:space="preserve">Insert </w:t>
            </w:r>
            <w:r>
              <w:rPr>
                <w:rFonts w:ascii="Arial" w:hAnsi="Arial" w:cs="Arial"/>
                <w:i/>
                <w:sz w:val="20"/>
              </w:rPr>
              <w:t>the registered project title</w:t>
            </w:r>
            <w:r w:rsidRPr="00E7101A">
              <w:rPr>
                <w:rFonts w:ascii="Arial" w:hAnsi="Arial" w:cs="Arial"/>
                <w:sz w:val="20"/>
              </w:rPr>
              <w:t>**]</w:t>
            </w:r>
          </w:p>
        </w:tc>
      </w:tr>
      <w:tr w:rsidR="00CA61B9" w:rsidRPr="00E7101A" w:rsidTr="00852DB7">
        <w:trPr>
          <w:cantSplit/>
          <w:trHeight w:val="104"/>
          <w:jc w:val="center"/>
        </w:trPr>
        <w:tc>
          <w:tcPr>
            <w:tcW w:w="3055" w:type="dxa"/>
            <w:vAlign w:val="center"/>
          </w:tcPr>
          <w:p w:rsidR="00CA61B9" w:rsidRPr="00E7101A" w:rsidRDefault="00CA61B9" w:rsidP="00852DB7">
            <w:pPr>
              <w:pStyle w:val="Footer"/>
              <w:numPr>
                <w:ilvl w:val="0"/>
                <w:numId w:val="28"/>
              </w:numPr>
              <w:tabs>
                <w:tab w:val="clear" w:pos="8222"/>
                <w:tab w:val="num" w:pos="284"/>
              </w:tabs>
              <w:spacing w:before="120" w:after="120"/>
              <w:ind w:left="284" w:hanging="284"/>
              <w:rPr>
                <w:rFonts w:ascii="Arial" w:hAnsi="Arial" w:cs="Arial"/>
                <w:sz w:val="20"/>
              </w:rPr>
            </w:pPr>
            <w:r>
              <w:rPr>
                <w:rFonts w:ascii="Arial" w:hAnsi="Arial" w:cs="Arial"/>
                <w:sz w:val="20"/>
              </w:rPr>
              <w:t>Project Registration Number</w:t>
            </w:r>
            <w:r w:rsidR="008329F3">
              <w:rPr>
                <w:rFonts w:ascii="Arial" w:hAnsi="Arial" w:cs="Arial"/>
                <w:sz w:val="20"/>
              </w:rPr>
              <w:t>:</w:t>
            </w:r>
          </w:p>
        </w:tc>
        <w:tc>
          <w:tcPr>
            <w:tcW w:w="5592" w:type="dxa"/>
            <w:vAlign w:val="center"/>
          </w:tcPr>
          <w:p w:rsidR="00CA61B9" w:rsidRPr="00E7101A" w:rsidRDefault="00CA61B9" w:rsidP="0078046C">
            <w:pPr>
              <w:pStyle w:val="Footer"/>
              <w:spacing w:before="60" w:after="100"/>
              <w:rPr>
                <w:rFonts w:ascii="Arial" w:hAnsi="Arial" w:cs="Arial"/>
                <w:sz w:val="20"/>
              </w:rPr>
            </w:pPr>
            <w:r w:rsidRPr="00E7101A">
              <w:rPr>
                <w:rFonts w:ascii="Arial" w:hAnsi="Arial" w:cs="Arial"/>
                <w:sz w:val="20"/>
              </w:rPr>
              <w:t>[**</w:t>
            </w:r>
            <w:r w:rsidRPr="00E7101A">
              <w:rPr>
                <w:rFonts w:ascii="Arial" w:hAnsi="Arial" w:cs="Arial"/>
                <w:i/>
                <w:sz w:val="20"/>
              </w:rPr>
              <w:t xml:space="preserve">Insert </w:t>
            </w:r>
            <w:r>
              <w:rPr>
                <w:rFonts w:ascii="Arial" w:hAnsi="Arial" w:cs="Arial"/>
                <w:i/>
                <w:sz w:val="20"/>
              </w:rPr>
              <w:t>the project registration number</w:t>
            </w:r>
            <w:r w:rsidRPr="00E7101A">
              <w:rPr>
                <w:rFonts w:ascii="Arial" w:hAnsi="Arial" w:cs="Arial"/>
                <w:sz w:val="20"/>
              </w:rPr>
              <w:t>**]</w:t>
            </w:r>
          </w:p>
        </w:tc>
      </w:tr>
      <w:tr w:rsidR="00CA61B9" w:rsidRPr="00E7101A" w:rsidTr="00852DB7">
        <w:trPr>
          <w:cantSplit/>
          <w:trHeight w:val="104"/>
          <w:jc w:val="center"/>
        </w:trPr>
        <w:tc>
          <w:tcPr>
            <w:tcW w:w="3055" w:type="dxa"/>
            <w:vAlign w:val="center"/>
          </w:tcPr>
          <w:p w:rsidR="00CA61B9" w:rsidRPr="00E7101A" w:rsidRDefault="00CA61B9" w:rsidP="00852DB7">
            <w:pPr>
              <w:numPr>
                <w:ilvl w:val="0"/>
                <w:numId w:val="28"/>
              </w:numPr>
              <w:tabs>
                <w:tab w:val="num" w:pos="284"/>
              </w:tabs>
              <w:spacing w:before="120" w:after="120"/>
              <w:ind w:left="284" w:hanging="284"/>
              <w:rPr>
                <w:rFonts w:ascii="Arial" w:hAnsi="Arial" w:cs="Arial"/>
                <w:sz w:val="20"/>
              </w:rPr>
            </w:pPr>
            <w:r w:rsidRPr="00E7101A">
              <w:rPr>
                <w:rFonts w:ascii="Arial" w:hAnsi="Arial" w:cs="Arial"/>
                <w:sz w:val="20"/>
              </w:rPr>
              <w:t>Quantity</w:t>
            </w:r>
            <w:r>
              <w:rPr>
                <w:rFonts w:ascii="Arial" w:hAnsi="Arial" w:cs="Arial"/>
                <w:sz w:val="20"/>
              </w:rPr>
              <w:t xml:space="preserve"> of ECC(s)</w:t>
            </w:r>
            <w:r w:rsidRPr="00E7101A">
              <w:rPr>
                <w:rFonts w:ascii="Arial" w:hAnsi="Arial" w:cs="Arial"/>
                <w:sz w:val="20"/>
              </w:rPr>
              <w:t>:</w:t>
            </w:r>
          </w:p>
        </w:tc>
        <w:tc>
          <w:tcPr>
            <w:tcW w:w="5592" w:type="dxa"/>
            <w:vAlign w:val="center"/>
          </w:tcPr>
          <w:p w:rsidR="00CA61B9" w:rsidRPr="00E7101A" w:rsidRDefault="00CA61B9" w:rsidP="0078046C">
            <w:pPr>
              <w:pStyle w:val="Footer"/>
              <w:spacing w:before="60" w:after="100"/>
              <w:rPr>
                <w:rFonts w:ascii="Arial" w:hAnsi="Arial" w:cs="Arial"/>
                <w:sz w:val="20"/>
              </w:rPr>
            </w:pPr>
            <w:r w:rsidRPr="00E7101A">
              <w:rPr>
                <w:rFonts w:ascii="Arial" w:hAnsi="Arial" w:cs="Arial"/>
                <w:sz w:val="20"/>
              </w:rPr>
              <w:t>[**</w:t>
            </w:r>
            <w:r w:rsidRPr="00E7101A">
              <w:rPr>
                <w:rFonts w:ascii="Arial" w:hAnsi="Arial" w:cs="Arial"/>
                <w:i/>
                <w:sz w:val="20"/>
              </w:rPr>
              <w:t>Insert number</w:t>
            </w:r>
            <w:r w:rsidRPr="00E7101A">
              <w:rPr>
                <w:rFonts w:ascii="Arial" w:hAnsi="Arial" w:cs="Arial"/>
                <w:sz w:val="20"/>
              </w:rPr>
              <w:t xml:space="preserve"> **]</w:t>
            </w:r>
          </w:p>
        </w:tc>
      </w:tr>
      <w:tr w:rsidR="00CA61B9" w:rsidRPr="00E7101A" w:rsidTr="00852DB7">
        <w:trPr>
          <w:cantSplit/>
          <w:trHeight w:val="103"/>
          <w:jc w:val="center"/>
        </w:trPr>
        <w:tc>
          <w:tcPr>
            <w:tcW w:w="3055" w:type="dxa"/>
            <w:vAlign w:val="center"/>
          </w:tcPr>
          <w:p w:rsidR="00CA61B9" w:rsidRPr="00E7101A" w:rsidRDefault="00CA61B9" w:rsidP="00852DB7">
            <w:pPr>
              <w:numPr>
                <w:ilvl w:val="0"/>
                <w:numId w:val="28"/>
              </w:numPr>
              <w:tabs>
                <w:tab w:val="num" w:pos="284"/>
              </w:tabs>
              <w:spacing w:before="120" w:after="120"/>
              <w:ind w:left="284" w:hanging="284"/>
              <w:rPr>
                <w:rFonts w:ascii="Arial" w:hAnsi="Arial" w:cs="Arial"/>
                <w:sz w:val="20"/>
              </w:rPr>
            </w:pPr>
            <w:r w:rsidRPr="00E7101A">
              <w:rPr>
                <w:rFonts w:ascii="Arial" w:hAnsi="Arial" w:cs="Arial"/>
                <w:sz w:val="20"/>
              </w:rPr>
              <w:t>Unit Price:</w:t>
            </w:r>
          </w:p>
        </w:tc>
        <w:tc>
          <w:tcPr>
            <w:tcW w:w="5592" w:type="dxa"/>
            <w:vAlign w:val="center"/>
          </w:tcPr>
          <w:p w:rsidR="00CA61B9" w:rsidRPr="00E7101A" w:rsidRDefault="00CA61B9" w:rsidP="0078046C">
            <w:pPr>
              <w:spacing w:before="60" w:after="100"/>
              <w:rPr>
                <w:rFonts w:ascii="Arial" w:hAnsi="Arial" w:cs="Arial"/>
                <w:sz w:val="20"/>
              </w:rPr>
            </w:pPr>
            <w:r w:rsidRPr="00E7101A">
              <w:rPr>
                <w:rFonts w:ascii="Arial" w:hAnsi="Arial" w:cs="Arial"/>
                <w:sz w:val="20"/>
              </w:rPr>
              <w:t>[**</w:t>
            </w:r>
            <w:r w:rsidRPr="00E7101A">
              <w:rPr>
                <w:rFonts w:ascii="Arial" w:hAnsi="Arial" w:cs="Arial"/>
                <w:i/>
                <w:sz w:val="20"/>
              </w:rPr>
              <w:t>Insert price**</w:t>
            </w:r>
            <w:r w:rsidRPr="00E7101A">
              <w:rPr>
                <w:rFonts w:ascii="Arial" w:hAnsi="Arial" w:cs="Arial"/>
                <w:sz w:val="20"/>
              </w:rPr>
              <w:t>]</w:t>
            </w:r>
            <w:r w:rsidRPr="00E7101A">
              <w:rPr>
                <w:rFonts w:ascii="Arial" w:hAnsi="Arial" w:cs="Arial"/>
                <w:i/>
                <w:sz w:val="20"/>
              </w:rPr>
              <w:t xml:space="preserve"> </w:t>
            </w:r>
            <w:r w:rsidRPr="00E7101A">
              <w:rPr>
                <w:rFonts w:ascii="Arial" w:hAnsi="Arial" w:cs="Arial"/>
                <w:sz w:val="20"/>
              </w:rPr>
              <w:t>per unit of</w:t>
            </w:r>
            <w:r>
              <w:rPr>
                <w:rFonts w:ascii="Arial" w:hAnsi="Arial" w:cs="Arial"/>
                <w:sz w:val="20"/>
              </w:rPr>
              <w:t xml:space="preserve"> tCO</w:t>
            </w:r>
            <w:r w:rsidRPr="00E7101A">
              <w:rPr>
                <w:rFonts w:ascii="Arial" w:hAnsi="Arial" w:cs="Arial"/>
                <w:sz w:val="20"/>
                <w:vertAlign w:val="subscript"/>
              </w:rPr>
              <w:t>2</w:t>
            </w:r>
            <w:r>
              <w:rPr>
                <w:rFonts w:ascii="Arial" w:hAnsi="Arial" w:cs="Arial"/>
                <w:sz w:val="20"/>
              </w:rPr>
              <w:t>e, exclusive of applicable taxes</w:t>
            </w:r>
            <w:r w:rsidRPr="00E7101A">
              <w:rPr>
                <w:rFonts w:ascii="Arial" w:hAnsi="Arial" w:cs="Arial"/>
                <w:sz w:val="20"/>
              </w:rPr>
              <w:t xml:space="preserve">. </w:t>
            </w:r>
          </w:p>
        </w:tc>
      </w:tr>
      <w:tr w:rsidR="00CA61B9" w:rsidRPr="00E7101A" w:rsidTr="00852DB7">
        <w:trPr>
          <w:cantSplit/>
          <w:trHeight w:val="103"/>
          <w:jc w:val="center"/>
        </w:trPr>
        <w:tc>
          <w:tcPr>
            <w:tcW w:w="3055" w:type="dxa"/>
            <w:vAlign w:val="center"/>
          </w:tcPr>
          <w:p w:rsidR="00CA61B9" w:rsidRPr="00E7101A" w:rsidRDefault="00CA61B9" w:rsidP="00852DB7">
            <w:pPr>
              <w:numPr>
                <w:ilvl w:val="0"/>
                <w:numId w:val="28"/>
              </w:numPr>
              <w:tabs>
                <w:tab w:val="num" w:pos="284"/>
              </w:tabs>
              <w:spacing w:before="120" w:after="120"/>
              <w:ind w:left="284" w:hanging="284"/>
              <w:rPr>
                <w:rFonts w:ascii="Arial" w:hAnsi="Arial" w:cs="Arial"/>
                <w:sz w:val="20"/>
              </w:rPr>
            </w:pPr>
            <w:r w:rsidRPr="00E7101A">
              <w:rPr>
                <w:rFonts w:ascii="Arial" w:hAnsi="Arial" w:cs="Arial"/>
                <w:sz w:val="20"/>
              </w:rPr>
              <w:t>Cre</w:t>
            </w:r>
            <w:r>
              <w:rPr>
                <w:rFonts w:ascii="Arial" w:hAnsi="Arial" w:cs="Arial"/>
                <w:sz w:val="20"/>
              </w:rPr>
              <w:t>diting</w:t>
            </w:r>
            <w:r w:rsidRPr="00E7101A">
              <w:rPr>
                <w:rFonts w:ascii="Arial" w:hAnsi="Arial" w:cs="Arial"/>
                <w:sz w:val="20"/>
              </w:rPr>
              <w:t xml:space="preserve"> Period</w:t>
            </w:r>
          </w:p>
        </w:tc>
        <w:tc>
          <w:tcPr>
            <w:tcW w:w="5592" w:type="dxa"/>
            <w:vAlign w:val="center"/>
          </w:tcPr>
          <w:p w:rsidR="00CA61B9" w:rsidRDefault="00CA61B9" w:rsidP="0078046C">
            <w:pPr>
              <w:pStyle w:val="Footer"/>
              <w:tabs>
                <w:tab w:val="left" w:pos="282"/>
              </w:tabs>
              <w:spacing w:before="60" w:after="100"/>
              <w:rPr>
                <w:rFonts w:ascii="Arial" w:hAnsi="Arial" w:cs="Arial"/>
                <w:sz w:val="20"/>
              </w:rPr>
            </w:pPr>
            <w:r>
              <w:rPr>
                <w:rFonts w:ascii="Arial" w:hAnsi="Arial" w:cs="Arial"/>
                <w:sz w:val="20"/>
              </w:rPr>
              <w:t xml:space="preserve">Start Date: </w:t>
            </w:r>
            <w:r w:rsidRPr="00E7101A">
              <w:rPr>
                <w:rFonts w:ascii="Arial" w:hAnsi="Arial" w:cs="Arial"/>
                <w:sz w:val="20"/>
              </w:rPr>
              <w:t>[**</w:t>
            </w:r>
            <w:r w:rsidRPr="00E7101A">
              <w:rPr>
                <w:rFonts w:ascii="Arial" w:hAnsi="Arial" w:cs="Arial"/>
                <w:i/>
                <w:sz w:val="20"/>
              </w:rPr>
              <w:t xml:space="preserve">Insert </w:t>
            </w:r>
            <w:r>
              <w:rPr>
                <w:rFonts w:ascii="Arial" w:hAnsi="Arial" w:cs="Arial"/>
                <w:i/>
                <w:sz w:val="20"/>
              </w:rPr>
              <w:t>the start date of the crediting period</w:t>
            </w:r>
            <w:r w:rsidRPr="00E7101A">
              <w:rPr>
                <w:rFonts w:ascii="Arial" w:hAnsi="Arial" w:cs="Arial"/>
                <w:sz w:val="20"/>
              </w:rPr>
              <w:t xml:space="preserve"> **]</w:t>
            </w:r>
          </w:p>
          <w:p w:rsidR="00CA61B9" w:rsidRPr="00E7101A" w:rsidRDefault="00CA61B9" w:rsidP="00453726">
            <w:pPr>
              <w:pStyle w:val="Footer"/>
              <w:tabs>
                <w:tab w:val="left" w:pos="282"/>
              </w:tabs>
              <w:spacing w:before="60" w:after="100"/>
              <w:rPr>
                <w:rFonts w:ascii="Arial" w:hAnsi="Arial" w:cs="Arial"/>
                <w:sz w:val="20"/>
              </w:rPr>
            </w:pPr>
            <w:r>
              <w:rPr>
                <w:rFonts w:ascii="Arial" w:hAnsi="Arial" w:cs="Arial"/>
                <w:sz w:val="20"/>
              </w:rPr>
              <w:t xml:space="preserve">End Date: </w:t>
            </w:r>
            <w:r w:rsidRPr="00E7101A">
              <w:rPr>
                <w:rFonts w:ascii="Arial" w:hAnsi="Arial" w:cs="Arial"/>
                <w:sz w:val="20"/>
              </w:rPr>
              <w:t>[**</w:t>
            </w:r>
            <w:r w:rsidRPr="00E7101A">
              <w:rPr>
                <w:rFonts w:ascii="Arial" w:hAnsi="Arial" w:cs="Arial"/>
                <w:i/>
                <w:sz w:val="20"/>
              </w:rPr>
              <w:t xml:space="preserve">Insert </w:t>
            </w:r>
            <w:r>
              <w:rPr>
                <w:rFonts w:ascii="Arial" w:hAnsi="Arial" w:cs="Arial"/>
                <w:i/>
                <w:sz w:val="20"/>
              </w:rPr>
              <w:t>the end date of the crediting period</w:t>
            </w:r>
            <w:r w:rsidRPr="00E7101A">
              <w:rPr>
                <w:rFonts w:ascii="Arial" w:hAnsi="Arial" w:cs="Arial"/>
                <w:sz w:val="20"/>
              </w:rPr>
              <w:t xml:space="preserve"> **]</w:t>
            </w:r>
          </w:p>
        </w:tc>
      </w:tr>
      <w:tr w:rsidR="00CA61B9" w:rsidRPr="00E7101A" w:rsidTr="00852DB7">
        <w:trPr>
          <w:cantSplit/>
          <w:trHeight w:val="103"/>
          <w:jc w:val="center"/>
        </w:trPr>
        <w:tc>
          <w:tcPr>
            <w:tcW w:w="3055" w:type="dxa"/>
            <w:vAlign w:val="center"/>
          </w:tcPr>
          <w:p w:rsidR="00CA61B9" w:rsidRPr="00FA62A1" w:rsidRDefault="00CA61B9" w:rsidP="00852DB7">
            <w:pPr>
              <w:numPr>
                <w:ilvl w:val="0"/>
                <w:numId w:val="28"/>
              </w:numPr>
              <w:tabs>
                <w:tab w:val="num" w:pos="284"/>
              </w:tabs>
              <w:spacing w:before="120" w:after="120"/>
              <w:ind w:left="284" w:hanging="284"/>
              <w:rPr>
                <w:rFonts w:ascii="Arial" w:hAnsi="Arial" w:cs="Arial"/>
                <w:sz w:val="20"/>
              </w:rPr>
            </w:pPr>
            <w:r w:rsidRPr="00FA62A1">
              <w:rPr>
                <w:rFonts w:ascii="Arial" w:hAnsi="Arial" w:cs="Arial"/>
                <w:sz w:val="20"/>
              </w:rPr>
              <w:t>Payment Date:</w:t>
            </w:r>
          </w:p>
        </w:tc>
        <w:tc>
          <w:tcPr>
            <w:tcW w:w="5592" w:type="dxa"/>
            <w:vAlign w:val="center"/>
          </w:tcPr>
          <w:p w:rsidR="00CA61B9" w:rsidRPr="00FA62A1" w:rsidRDefault="00CA61B9" w:rsidP="0078046C">
            <w:pPr>
              <w:pStyle w:val="Footer"/>
              <w:spacing w:before="60" w:after="100"/>
              <w:rPr>
                <w:rFonts w:ascii="Arial" w:hAnsi="Arial" w:cs="Arial"/>
                <w:sz w:val="20"/>
              </w:rPr>
            </w:pPr>
            <w:r w:rsidRPr="00FA62A1">
              <w:rPr>
                <w:rFonts w:ascii="Arial" w:hAnsi="Arial" w:cs="Arial"/>
                <w:sz w:val="20"/>
              </w:rPr>
              <w:t>[**</w:t>
            </w:r>
            <w:r w:rsidRPr="00FA62A1">
              <w:rPr>
                <w:rFonts w:ascii="Arial" w:hAnsi="Arial" w:cs="Arial"/>
                <w:i/>
                <w:sz w:val="20"/>
              </w:rPr>
              <w:t>Insert number</w:t>
            </w:r>
            <w:r w:rsidRPr="00FA62A1">
              <w:rPr>
                <w:rFonts w:ascii="Arial" w:hAnsi="Arial" w:cs="Arial"/>
                <w:sz w:val="20"/>
              </w:rPr>
              <w:t>**] Business Days [**</w:t>
            </w:r>
            <w:r w:rsidRPr="00FA62A1">
              <w:rPr>
                <w:rFonts w:ascii="Arial" w:hAnsi="Arial" w:cs="Arial"/>
                <w:i/>
                <w:sz w:val="20"/>
              </w:rPr>
              <w:t>before/after</w:t>
            </w:r>
            <w:r w:rsidRPr="00FA62A1">
              <w:rPr>
                <w:rFonts w:ascii="Arial" w:hAnsi="Arial" w:cs="Arial"/>
                <w:sz w:val="20"/>
              </w:rPr>
              <w:t xml:space="preserve">**] the </w:t>
            </w:r>
            <w:r>
              <w:rPr>
                <w:rFonts w:ascii="Arial" w:hAnsi="Arial" w:cs="Arial"/>
                <w:sz w:val="20"/>
              </w:rPr>
              <w:t>Retirement</w:t>
            </w:r>
            <w:r w:rsidRPr="00FA62A1">
              <w:rPr>
                <w:rFonts w:ascii="Arial" w:hAnsi="Arial" w:cs="Arial"/>
                <w:sz w:val="20"/>
              </w:rPr>
              <w:t xml:space="preserve"> Date. [**</w:t>
            </w:r>
            <w:r w:rsidRPr="00FA62A1">
              <w:rPr>
                <w:rFonts w:ascii="Arial" w:hAnsi="Arial" w:cs="Arial"/>
                <w:i/>
                <w:sz w:val="20"/>
              </w:rPr>
              <w:t xml:space="preserve">or** On the </w:t>
            </w:r>
            <w:r>
              <w:rPr>
                <w:rFonts w:ascii="Arial" w:hAnsi="Arial" w:cs="Arial"/>
                <w:i/>
                <w:sz w:val="20"/>
              </w:rPr>
              <w:t>Retirement</w:t>
            </w:r>
            <w:r w:rsidRPr="00FA62A1">
              <w:rPr>
                <w:rFonts w:ascii="Arial" w:hAnsi="Arial" w:cs="Arial"/>
                <w:i/>
                <w:sz w:val="20"/>
              </w:rPr>
              <w:t xml:space="preserve"> Date**</w:t>
            </w:r>
            <w:r w:rsidRPr="00FA62A1">
              <w:rPr>
                <w:rFonts w:ascii="Arial" w:hAnsi="Arial" w:cs="Arial"/>
                <w:sz w:val="20"/>
              </w:rPr>
              <w:t>]</w:t>
            </w:r>
          </w:p>
        </w:tc>
      </w:tr>
      <w:tr w:rsidR="00CA61B9" w:rsidRPr="00E7101A" w:rsidTr="00852DB7">
        <w:trPr>
          <w:cantSplit/>
          <w:trHeight w:val="103"/>
          <w:jc w:val="center"/>
        </w:trPr>
        <w:tc>
          <w:tcPr>
            <w:tcW w:w="3055" w:type="dxa"/>
            <w:vAlign w:val="center"/>
          </w:tcPr>
          <w:p w:rsidR="00CA61B9" w:rsidRPr="00FA62A1" w:rsidRDefault="00CA61B9" w:rsidP="00852DB7">
            <w:pPr>
              <w:numPr>
                <w:ilvl w:val="0"/>
                <w:numId w:val="28"/>
              </w:numPr>
              <w:tabs>
                <w:tab w:val="num" w:pos="284"/>
              </w:tabs>
              <w:spacing w:before="120" w:after="120"/>
              <w:ind w:left="284" w:hanging="284"/>
              <w:rPr>
                <w:rFonts w:ascii="Arial" w:hAnsi="Arial" w:cs="Arial"/>
                <w:sz w:val="20"/>
              </w:rPr>
            </w:pPr>
            <w:r>
              <w:rPr>
                <w:rFonts w:ascii="Arial" w:hAnsi="Arial" w:cs="Arial"/>
                <w:sz w:val="20"/>
              </w:rPr>
              <w:t>Retirement</w:t>
            </w:r>
            <w:r w:rsidRPr="00FA62A1">
              <w:rPr>
                <w:rFonts w:ascii="Arial" w:hAnsi="Arial" w:cs="Arial"/>
                <w:sz w:val="20"/>
              </w:rPr>
              <w:t xml:space="preserve"> Date:</w:t>
            </w:r>
          </w:p>
        </w:tc>
        <w:tc>
          <w:tcPr>
            <w:tcW w:w="5592" w:type="dxa"/>
            <w:vAlign w:val="center"/>
          </w:tcPr>
          <w:p w:rsidR="00CA61B9" w:rsidRPr="00FA62A1" w:rsidRDefault="00CA61B9" w:rsidP="0078046C">
            <w:pPr>
              <w:spacing w:before="60" w:after="100"/>
              <w:rPr>
                <w:rFonts w:ascii="Arial" w:hAnsi="Arial" w:cs="Arial"/>
                <w:sz w:val="20"/>
              </w:rPr>
            </w:pPr>
            <w:r w:rsidRPr="00FA62A1">
              <w:rPr>
                <w:rFonts w:ascii="Arial" w:hAnsi="Arial" w:cs="Arial"/>
                <w:sz w:val="20"/>
              </w:rPr>
              <w:t>[**</w:t>
            </w:r>
            <w:r w:rsidRPr="00FA62A1">
              <w:rPr>
                <w:rFonts w:ascii="Arial" w:hAnsi="Arial" w:cs="Arial"/>
                <w:i/>
                <w:sz w:val="20"/>
              </w:rPr>
              <w:t xml:space="preserve">Insert date by which the ECCs must be </w:t>
            </w:r>
            <w:r>
              <w:rPr>
                <w:rFonts w:ascii="Arial" w:hAnsi="Arial" w:cs="Arial"/>
                <w:i/>
                <w:sz w:val="20"/>
              </w:rPr>
              <w:t>retired and issued</w:t>
            </w:r>
            <w:r w:rsidRPr="00FA62A1">
              <w:rPr>
                <w:rFonts w:ascii="Arial" w:hAnsi="Arial" w:cs="Arial"/>
                <w:i/>
                <w:sz w:val="20"/>
              </w:rPr>
              <w:t xml:space="preserve"> to the Buyer</w:t>
            </w:r>
            <w:r w:rsidRPr="00FA62A1">
              <w:rPr>
                <w:rFonts w:ascii="Arial" w:hAnsi="Arial" w:cs="Arial"/>
                <w:sz w:val="20"/>
              </w:rPr>
              <w:t>**] and if this date is not a Business Day the next Business Day after that date.</w:t>
            </w:r>
          </w:p>
        </w:tc>
      </w:tr>
      <w:tr w:rsidR="00CA61B9" w:rsidRPr="00E7101A" w:rsidTr="00852DB7">
        <w:trPr>
          <w:cantSplit/>
          <w:trHeight w:val="103"/>
          <w:jc w:val="center"/>
        </w:trPr>
        <w:tc>
          <w:tcPr>
            <w:tcW w:w="3055" w:type="dxa"/>
            <w:vAlign w:val="center"/>
          </w:tcPr>
          <w:p w:rsidR="00CA61B9" w:rsidRPr="00E7101A" w:rsidRDefault="00CA61B9" w:rsidP="00852DB7">
            <w:pPr>
              <w:numPr>
                <w:ilvl w:val="0"/>
                <w:numId w:val="28"/>
              </w:numPr>
              <w:tabs>
                <w:tab w:val="num" w:pos="284"/>
              </w:tabs>
              <w:spacing w:before="120" w:after="120"/>
              <w:ind w:left="284" w:hanging="284"/>
              <w:rPr>
                <w:rFonts w:ascii="Arial" w:hAnsi="Arial" w:cs="Arial"/>
                <w:sz w:val="20"/>
              </w:rPr>
            </w:pPr>
            <w:r>
              <w:rPr>
                <w:rFonts w:ascii="Arial" w:hAnsi="Arial" w:cs="Arial"/>
                <w:sz w:val="20"/>
              </w:rPr>
              <w:t>Purchase</w:t>
            </w:r>
            <w:r w:rsidRPr="00E7101A">
              <w:rPr>
                <w:rFonts w:ascii="Arial" w:hAnsi="Arial" w:cs="Arial"/>
                <w:sz w:val="20"/>
              </w:rPr>
              <w:t xml:space="preserve"> Date:</w:t>
            </w:r>
          </w:p>
        </w:tc>
        <w:tc>
          <w:tcPr>
            <w:tcW w:w="5592" w:type="dxa"/>
            <w:vAlign w:val="center"/>
          </w:tcPr>
          <w:p w:rsidR="00CA61B9" w:rsidRPr="00E7101A" w:rsidRDefault="00CA61B9" w:rsidP="0078046C">
            <w:pPr>
              <w:pStyle w:val="Footer"/>
              <w:spacing w:before="60" w:after="100"/>
              <w:rPr>
                <w:rFonts w:ascii="Arial" w:hAnsi="Arial" w:cs="Arial"/>
                <w:sz w:val="20"/>
              </w:rPr>
            </w:pPr>
            <w:r w:rsidRPr="00E7101A">
              <w:rPr>
                <w:rFonts w:ascii="Arial" w:hAnsi="Arial" w:cs="Arial"/>
                <w:sz w:val="20"/>
              </w:rPr>
              <w:t>[**</w:t>
            </w:r>
            <w:r w:rsidRPr="00E7101A">
              <w:rPr>
                <w:rFonts w:ascii="Arial" w:hAnsi="Arial" w:cs="Arial"/>
                <w:i/>
                <w:sz w:val="20"/>
              </w:rPr>
              <w:t xml:space="preserve">insert </w:t>
            </w:r>
            <w:r>
              <w:rPr>
                <w:rFonts w:ascii="Arial" w:hAnsi="Arial" w:cs="Arial"/>
                <w:i/>
                <w:sz w:val="20"/>
              </w:rPr>
              <w:t>date of signing of contract</w:t>
            </w:r>
            <w:r w:rsidRPr="00E7101A">
              <w:rPr>
                <w:rFonts w:ascii="Arial" w:hAnsi="Arial" w:cs="Arial"/>
                <w:sz w:val="20"/>
              </w:rPr>
              <w:t>**]</w:t>
            </w:r>
          </w:p>
        </w:tc>
      </w:tr>
      <w:tr w:rsidR="00CA61B9" w:rsidRPr="00E7101A" w:rsidTr="00852DB7">
        <w:trPr>
          <w:cantSplit/>
          <w:trHeight w:val="103"/>
          <w:jc w:val="center"/>
        </w:trPr>
        <w:tc>
          <w:tcPr>
            <w:tcW w:w="3055" w:type="dxa"/>
            <w:vAlign w:val="center"/>
          </w:tcPr>
          <w:p w:rsidR="00CA61B9" w:rsidRPr="00E7101A" w:rsidRDefault="00CA61B9" w:rsidP="00852DB7">
            <w:pPr>
              <w:numPr>
                <w:ilvl w:val="0"/>
                <w:numId w:val="28"/>
              </w:numPr>
              <w:tabs>
                <w:tab w:val="num" w:pos="284"/>
              </w:tabs>
              <w:spacing w:before="120" w:after="120"/>
              <w:ind w:left="284" w:hanging="284"/>
              <w:rPr>
                <w:rFonts w:ascii="Arial" w:hAnsi="Arial" w:cs="Arial"/>
                <w:sz w:val="20"/>
              </w:rPr>
            </w:pPr>
            <w:r w:rsidRPr="00E7101A">
              <w:rPr>
                <w:rFonts w:ascii="Arial" w:hAnsi="Arial" w:cs="Arial"/>
                <w:sz w:val="20"/>
              </w:rPr>
              <w:t>Jurisdiction</w:t>
            </w:r>
          </w:p>
        </w:tc>
        <w:tc>
          <w:tcPr>
            <w:tcW w:w="5592" w:type="dxa"/>
            <w:vAlign w:val="center"/>
          </w:tcPr>
          <w:p w:rsidR="00CA61B9" w:rsidRPr="00E7101A" w:rsidRDefault="00CA61B9" w:rsidP="0078046C">
            <w:pPr>
              <w:pStyle w:val="Footer"/>
              <w:spacing w:before="60" w:after="100"/>
              <w:rPr>
                <w:rFonts w:ascii="Arial" w:hAnsi="Arial" w:cs="Arial"/>
                <w:sz w:val="20"/>
              </w:rPr>
            </w:pPr>
            <w:r w:rsidRPr="00E7101A">
              <w:rPr>
                <w:rFonts w:ascii="Arial" w:hAnsi="Arial" w:cs="Arial"/>
                <w:sz w:val="20"/>
              </w:rPr>
              <w:t>[**insert jurisdiction for governing law**]</w:t>
            </w:r>
          </w:p>
        </w:tc>
      </w:tr>
    </w:tbl>
    <w:p w:rsidR="001965A9" w:rsidRDefault="001965A9" w:rsidP="001965A9">
      <w:pPr>
        <w:pStyle w:val="BodyText"/>
      </w:pPr>
    </w:p>
    <w:p w:rsidR="001965A9" w:rsidRDefault="001965A9" w:rsidP="001965A9">
      <w:pPr>
        <w:pStyle w:val="BodyText"/>
      </w:pPr>
      <w:r w:rsidRPr="0099510D">
        <w:t xml:space="preserve">This Contract comprises the Contract Details above and the </w:t>
      </w:r>
      <w:r>
        <w:t xml:space="preserve">General </w:t>
      </w:r>
      <w:r w:rsidRPr="0099510D">
        <w:t>Terms and Conditions</w:t>
      </w:r>
      <w:r>
        <w:t xml:space="preserve"> (attached)</w:t>
      </w:r>
      <w:r w:rsidRPr="0099510D">
        <w:t>, which are deemed to be incorporated in this Contract.</w:t>
      </w:r>
    </w:p>
    <w:p w:rsidR="001965A9" w:rsidRPr="0099510D" w:rsidRDefault="001965A9" w:rsidP="001965A9">
      <w:pPr>
        <w:pStyle w:val="BodyText"/>
      </w:pPr>
    </w:p>
    <w:tbl>
      <w:tblPr>
        <w:tblW w:w="864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270"/>
        <w:gridCol w:w="2790"/>
        <w:gridCol w:w="270"/>
        <w:gridCol w:w="2610"/>
      </w:tblGrid>
      <w:tr w:rsidR="00CA61B9" w:rsidTr="00852DB7">
        <w:trPr>
          <w:trHeight w:val="845"/>
        </w:trPr>
        <w:tc>
          <w:tcPr>
            <w:tcW w:w="2700" w:type="dxa"/>
          </w:tcPr>
          <w:p w:rsidR="00F63DBA" w:rsidRDefault="00F63DBA" w:rsidP="001965A9">
            <w:pPr>
              <w:pStyle w:val="BodyText"/>
            </w:pPr>
            <w:r>
              <w:t>SIGNED for and on behalf of SELLER by its authorized representative:</w:t>
            </w:r>
          </w:p>
        </w:tc>
        <w:tc>
          <w:tcPr>
            <w:tcW w:w="270" w:type="dxa"/>
          </w:tcPr>
          <w:p w:rsidR="00F63DBA" w:rsidRDefault="00F63DBA" w:rsidP="001965A9">
            <w:pPr>
              <w:pStyle w:val="BodyText"/>
            </w:pPr>
          </w:p>
        </w:tc>
        <w:tc>
          <w:tcPr>
            <w:tcW w:w="2790" w:type="dxa"/>
          </w:tcPr>
          <w:p w:rsidR="00F63DBA" w:rsidRDefault="00F63DBA" w:rsidP="001965A9">
            <w:pPr>
              <w:pStyle w:val="BodyText"/>
            </w:pPr>
            <w:r>
              <w:t>SIGNED for and on behalf of BUYER by its authorized representative:</w:t>
            </w:r>
          </w:p>
        </w:tc>
        <w:tc>
          <w:tcPr>
            <w:tcW w:w="270" w:type="dxa"/>
          </w:tcPr>
          <w:p w:rsidR="00F63DBA" w:rsidRDefault="00F63DBA" w:rsidP="001965A9">
            <w:pPr>
              <w:pStyle w:val="BodyText"/>
            </w:pPr>
          </w:p>
        </w:tc>
        <w:tc>
          <w:tcPr>
            <w:tcW w:w="2610" w:type="dxa"/>
          </w:tcPr>
          <w:p w:rsidR="00F63DBA" w:rsidRDefault="00F63DBA" w:rsidP="001965A9">
            <w:pPr>
              <w:pStyle w:val="BodyText"/>
            </w:pPr>
            <w:r>
              <w:t>SIGNED for and on behalf of SECRETARIAT by its authorized representative:</w:t>
            </w:r>
          </w:p>
        </w:tc>
      </w:tr>
    </w:tbl>
    <w:p w:rsidR="001965A9" w:rsidRDefault="001965A9" w:rsidP="001965A9">
      <w:pPr>
        <w:pStyle w:val="BodyText"/>
      </w:pPr>
    </w:p>
    <w:p w:rsidR="001965A9" w:rsidRDefault="001965A9" w:rsidP="001965A9">
      <w:pPr>
        <w:pStyle w:val="BodyText"/>
      </w:pPr>
    </w:p>
    <w:p w:rsidR="001965A9" w:rsidRDefault="001965A9" w:rsidP="001965A9">
      <w:pPr>
        <w:pStyle w:val="BodyText"/>
      </w:pPr>
    </w:p>
    <w:p w:rsidR="001965A9" w:rsidRDefault="001965A9" w:rsidP="001965A9">
      <w:pPr>
        <w:pStyle w:val="BodyText"/>
      </w:pPr>
    </w:p>
    <w:tbl>
      <w:tblPr>
        <w:tblW w:w="8275" w:type="dxa"/>
        <w:tblLook w:val="0000"/>
      </w:tblPr>
      <w:tblGrid>
        <w:gridCol w:w="2335"/>
        <w:gridCol w:w="630"/>
        <w:gridCol w:w="2250"/>
        <w:gridCol w:w="630"/>
        <w:gridCol w:w="2430"/>
      </w:tblGrid>
      <w:tr w:rsidR="00F63DBA" w:rsidTr="00852DB7">
        <w:tc>
          <w:tcPr>
            <w:tcW w:w="2335" w:type="dxa"/>
            <w:tcBorders>
              <w:top w:val="single" w:sz="4" w:space="0" w:color="auto"/>
            </w:tcBorders>
          </w:tcPr>
          <w:p w:rsidR="00F63DBA" w:rsidRDefault="00F63DBA" w:rsidP="001965A9">
            <w:pPr>
              <w:pStyle w:val="BodyText"/>
            </w:pPr>
            <w:r>
              <w:t>Name:</w:t>
            </w:r>
          </w:p>
          <w:p w:rsidR="00A21EBD" w:rsidRDefault="00A21EBD" w:rsidP="001965A9">
            <w:pPr>
              <w:pStyle w:val="BodyText"/>
            </w:pPr>
            <w:r>
              <w:t>Designation:</w:t>
            </w:r>
          </w:p>
          <w:p w:rsidR="00A21EBD" w:rsidRDefault="00A21EBD" w:rsidP="001965A9">
            <w:pPr>
              <w:pStyle w:val="BodyText"/>
            </w:pPr>
            <w:r>
              <w:t>Date:</w:t>
            </w:r>
          </w:p>
        </w:tc>
        <w:tc>
          <w:tcPr>
            <w:tcW w:w="630" w:type="dxa"/>
          </w:tcPr>
          <w:p w:rsidR="00F63DBA" w:rsidRDefault="00F63DBA" w:rsidP="001965A9">
            <w:pPr>
              <w:pStyle w:val="BodyText"/>
            </w:pPr>
          </w:p>
        </w:tc>
        <w:tc>
          <w:tcPr>
            <w:tcW w:w="2250" w:type="dxa"/>
            <w:tcBorders>
              <w:top w:val="single" w:sz="4" w:space="0" w:color="auto"/>
            </w:tcBorders>
          </w:tcPr>
          <w:p w:rsidR="00F63DBA" w:rsidRDefault="00F63DBA" w:rsidP="001965A9">
            <w:pPr>
              <w:pStyle w:val="BodyText"/>
            </w:pPr>
            <w:r>
              <w:t>Name:</w:t>
            </w:r>
          </w:p>
          <w:p w:rsidR="00A21EBD" w:rsidRDefault="00A21EBD" w:rsidP="001965A9">
            <w:pPr>
              <w:pStyle w:val="BodyText"/>
            </w:pPr>
            <w:r>
              <w:t>Designation:</w:t>
            </w:r>
          </w:p>
          <w:p w:rsidR="00A21EBD" w:rsidRDefault="00A21EBD" w:rsidP="001965A9">
            <w:pPr>
              <w:pStyle w:val="BodyText"/>
            </w:pPr>
            <w:r>
              <w:t>Date:</w:t>
            </w:r>
          </w:p>
        </w:tc>
        <w:tc>
          <w:tcPr>
            <w:tcW w:w="630" w:type="dxa"/>
          </w:tcPr>
          <w:p w:rsidR="00F63DBA" w:rsidRDefault="00F63DBA" w:rsidP="001965A9">
            <w:pPr>
              <w:pStyle w:val="BodyText"/>
            </w:pPr>
          </w:p>
        </w:tc>
        <w:tc>
          <w:tcPr>
            <w:tcW w:w="2430" w:type="dxa"/>
            <w:tcBorders>
              <w:top w:val="single" w:sz="4" w:space="0" w:color="auto"/>
            </w:tcBorders>
          </w:tcPr>
          <w:p w:rsidR="00F63DBA" w:rsidRDefault="00F63DBA" w:rsidP="001965A9">
            <w:pPr>
              <w:pStyle w:val="BodyText"/>
            </w:pPr>
            <w:r>
              <w:t>Name:</w:t>
            </w:r>
          </w:p>
          <w:p w:rsidR="00A21EBD" w:rsidRDefault="00A21EBD" w:rsidP="001965A9">
            <w:pPr>
              <w:pStyle w:val="BodyText"/>
            </w:pPr>
            <w:r>
              <w:t>Designation:</w:t>
            </w:r>
          </w:p>
          <w:p w:rsidR="00A21EBD" w:rsidRDefault="00A21EBD" w:rsidP="001965A9">
            <w:pPr>
              <w:pStyle w:val="BodyText"/>
            </w:pPr>
            <w:r>
              <w:t>Date:</w:t>
            </w:r>
          </w:p>
        </w:tc>
      </w:tr>
    </w:tbl>
    <w:p w:rsidR="001965A9" w:rsidRDefault="001965A9">
      <w:pPr>
        <w:pStyle w:val="Heading1"/>
        <w:numPr>
          <w:ilvl w:val="0"/>
          <w:numId w:val="0"/>
        </w:numPr>
        <w:sectPr w:rsidR="001965A9" w:rsidSect="00A24F40">
          <w:pgSz w:w="11907" w:h="16840" w:code="9"/>
          <w:pgMar w:top="1152" w:right="1440" w:bottom="1440" w:left="1728" w:header="720" w:footer="720" w:gutter="461"/>
          <w:cols w:space="737"/>
          <w:docGrid w:linePitch="299"/>
        </w:sectPr>
      </w:pPr>
    </w:p>
    <w:p w:rsidR="001965A9" w:rsidRDefault="001965A9" w:rsidP="001965A9">
      <w:pPr>
        <w:pStyle w:val="BodyText"/>
        <w:jc w:val="center"/>
        <w:rPr>
          <w:b/>
          <w:sz w:val="22"/>
        </w:rPr>
      </w:pPr>
      <w:r w:rsidRPr="00A7669E">
        <w:rPr>
          <w:b/>
          <w:sz w:val="22"/>
        </w:rPr>
        <w:lastRenderedPageBreak/>
        <w:t>General Terms and Conditions</w:t>
      </w:r>
    </w:p>
    <w:p w:rsidR="008329F3" w:rsidRDefault="008329F3" w:rsidP="00F90218">
      <w:pPr>
        <w:pStyle w:val="BodyText"/>
        <w:numPr>
          <w:ilvl w:val="0"/>
          <w:numId w:val="22"/>
        </w:numPr>
        <w:spacing w:before="120" w:after="120"/>
        <w:jc w:val="left"/>
        <w:rPr>
          <w:b/>
        </w:rPr>
        <w:sectPr w:rsidR="008329F3" w:rsidSect="001965A9">
          <w:pgSz w:w="11907" w:h="16840" w:code="9"/>
          <w:pgMar w:top="1152" w:right="1440" w:bottom="1440" w:left="1728" w:header="720" w:footer="720" w:gutter="461"/>
          <w:cols w:num="2" w:space="737"/>
          <w:docGrid w:linePitch="299"/>
        </w:sectPr>
      </w:pPr>
    </w:p>
    <w:p w:rsidR="001965A9" w:rsidRDefault="001965A9" w:rsidP="00F90218">
      <w:pPr>
        <w:pStyle w:val="BodyText"/>
        <w:numPr>
          <w:ilvl w:val="0"/>
          <w:numId w:val="22"/>
        </w:numPr>
        <w:spacing w:before="120" w:after="120"/>
        <w:jc w:val="left"/>
        <w:rPr>
          <w:b/>
        </w:rPr>
      </w:pPr>
      <w:r w:rsidRPr="00A7669E">
        <w:rPr>
          <w:b/>
        </w:rPr>
        <w:lastRenderedPageBreak/>
        <w:t>Definitions</w:t>
      </w:r>
    </w:p>
    <w:p w:rsidR="001965A9" w:rsidRDefault="001965A9" w:rsidP="001965A9">
      <w:pPr>
        <w:pStyle w:val="BodyText"/>
      </w:pPr>
      <w:r w:rsidRPr="00A7669E">
        <w:t>Defined terms shall have the meaning set out in the Contract Details and as set out below and in the case of any inconsistency the meaning in the Contract Details prevails.</w:t>
      </w:r>
    </w:p>
    <w:p w:rsidR="001965A9" w:rsidRDefault="001965A9" w:rsidP="001965A9">
      <w:pPr>
        <w:pStyle w:val="BodyText"/>
      </w:pPr>
      <w:r w:rsidRPr="00C35205">
        <w:rPr>
          <w:b/>
        </w:rPr>
        <w:t>“Business Day”</w:t>
      </w:r>
      <w:r>
        <w:t xml:space="preserve"> </w:t>
      </w:r>
      <w:r w:rsidRPr="00C35205">
        <w:t xml:space="preserve">means a day on which commercial banks and foreign exchange markets settle payments and are open for general business in the cities in which the </w:t>
      </w:r>
      <w:r>
        <w:t xml:space="preserve">Ethiopian </w:t>
      </w:r>
      <w:r w:rsidRPr="00C35205">
        <w:t>offices of the Seller and Buyer as noted in the Contract Details are located.</w:t>
      </w:r>
    </w:p>
    <w:p w:rsidR="001965A9" w:rsidRDefault="001965A9" w:rsidP="001965A9">
      <w:pPr>
        <w:pStyle w:val="BodyText"/>
      </w:pPr>
      <w:r w:rsidRPr="00C35205">
        <w:rPr>
          <w:b/>
        </w:rPr>
        <w:t>“ECC”</w:t>
      </w:r>
      <w:r>
        <w:t xml:space="preserve"> means Ethiopian Carbon Cre</w:t>
      </w:r>
      <w:bookmarkStart w:id="226" w:name="_GoBack"/>
      <w:bookmarkEnd w:id="226"/>
      <w:r>
        <w:t>dits issued by the Secretariat and tradable on the Ethiopian Carbon Credit Registry.</w:t>
      </w:r>
    </w:p>
    <w:p w:rsidR="001965A9" w:rsidRDefault="001965A9" w:rsidP="001965A9">
      <w:pPr>
        <w:pStyle w:val="BodyText"/>
      </w:pPr>
      <w:r w:rsidRPr="005029AA">
        <w:rPr>
          <w:b/>
        </w:rPr>
        <w:t>“Interruption Event”</w:t>
      </w:r>
      <w:r>
        <w:t xml:space="preserve"> </w:t>
      </w:r>
      <w:r w:rsidRPr="00C35205">
        <w:t xml:space="preserve">means an event beyond the control of the parties as a result of which the </w:t>
      </w:r>
      <w:r>
        <w:t>ECCs</w:t>
      </w:r>
      <w:r w:rsidRPr="00C35205">
        <w:t xml:space="preserve"> cannot be </w:t>
      </w:r>
      <w:r w:rsidR="006B4D2C">
        <w:t>retired and</w:t>
      </w:r>
      <w:r w:rsidRPr="00C35205">
        <w:t xml:space="preserve"> </w:t>
      </w:r>
      <w:r w:rsidR="006B4D2C">
        <w:t>issued to the buyers</w:t>
      </w:r>
      <w:r w:rsidRPr="00C35205">
        <w:t xml:space="preserve"> in accordance with the </w:t>
      </w:r>
      <w:r>
        <w:t>Market</w:t>
      </w:r>
      <w:r w:rsidRPr="00C35205">
        <w:t xml:space="preserve"> </w:t>
      </w:r>
      <w:r>
        <w:t>Rules.</w:t>
      </w:r>
    </w:p>
    <w:p w:rsidR="001965A9" w:rsidRPr="00A7669E" w:rsidRDefault="001965A9" w:rsidP="00F90218">
      <w:pPr>
        <w:pStyle w:val="BodyText"/>
        <w:numPr>
          <w:ilvl w:val="0"/>
          <w:numId w:val="22"/>
        </w:numPr>
        <w:spacing w:before="120" w:after="120"/>
        <w:jc w:val="left"/>
        <w:rPr>
          <w:b/>
        </w:rPr>
      </w:pPr>
      <w:r w:rsidRPr="00A7669E">
        <w:rPr>
          <w:b/>
        </w:rPr>
        <w:t>Sale and Purchase</w:t>
      </w:r>
    </w:p>
    <w:p w:rsidR="001965A9" w:rsidRDefault="001965A9" w:rsidP="001965A9">
      <w:pPr>
        <w:pStyle w:val="BodyText"/>
      </w:pPr>
      <w:r w:rsidRPr="00A7669E">
        <w:t xml:space="preserve">The Seller sells the </w:t>
      </w:r>
      <w:r>
        <w:t>ECCs</w:t>
      </w:r>
      <w:r w:rsidRPr="00A7669E">
        <w:t xml:space="preserve"> to the Buyer</w:t>
      </w:r>
      <w:r w:rsidR="00F95089">
        <w:t xml:space="preserve"> through the Ethiopian C</w:t>
      </w:r>
      <w:r>
        <w:t>arbon Credit Registry</w:t>
      </w:r>
      <w:r w:rsidRPr="00A7669E">
        <w:t xml:space="preserve">.  The Seller shall take all actions required to </w:t>
      </w:r>
      <w:r w:rsidR="00F95089">
        <w:t xml:space="preserve">retire and issued </w:t>
      </w:r>
      <w:r w:rsidRPr="00A7669E">
        <w:t xml:space="preserve">the </w:t>
      </w:r>
      <w:r>
        <w:t>ECCs</w:t>
      </w:r>
      <w:r w:rsidRPr="00A7669E">
        <w:t xml:space="preserve"> to the Buyer by </w:t>
      </w:r>
      <w:r>
        <w:t xml:space="preserve">the </w:t>
      </w:r>
      <w:r w:rsidR="00F95089">
        <w:t>Retirement</w:t>
      </w:r>
      <w:r>
        <w:t xml:space="preserve"> Date</w:t>
      </w:r>
      <w:r w:rsidRPr="00A7669E">
        <w:t>.  If the Se</w:t>
      </w:r>
      <w:r w:rsidR="00F95089">
        <w:t>cretariat</w:t>
      </w:r>
      <w:r w:rsidRPr="00A7669E">
        <w:t xml:space="preserve"> is unable to </w:t>
      </w:r>
      <w:r w:rsidR="00F95089">
        <w:t>retire</w:t>
      </w:r>
      <w:r w:rsidRPr="00A7669E">
        <w:t xml:space="preserve"> the </w:t>
      </w:r>
      <w:r>
        <w:t>ECCs</w:t>
      </w:r>
      <w:r w:rsidRPr="00A7669E">
        <w:t xml:space="preserve"> on the </w:t>
      </w:r>
      <w:r w:rsidR="00F95089">
        <w:t>Retirement</w:t>
      </w:r>
      <w:r w:rsidRPr="00A7669E">
        <w:t xml:space="preserve"> Date because of a</w:t>
      </w:r>
      <w:r>
        <w:t>n</w:t>
      </w:r>
      <w:r w:rsidRPr="00A7669E">
        <w:t xml:space="preserve"> </w:t>
      </w:r>
      <w:r>
        <w:t>Interruption</w:t>
      </w:r>
      <w:r w:rsidRPr="00A7669E">
        <w:t xml:space="preserve"> Event, the </w:t>
      </w:r>
      <w:r w:rsidR="00F95089">
        <w:t>Retirement</w:t>
      </w:r>
      <w:r w:rsidRPr="00A7669E">
        <w:t xml:space="preserve"> Date will be the next Business Day on which the </w:t>
      </w:r>
      <w:r>
        <w:t>Interruption</w:t>
      </w:r>
      <w:r w:rsidRPr="00A7669E">
        <w:t xml:space="preserve"> Event is no longer subsisting, and the Payment Date will be extended by a corresponding number of days. Prior to the </w:t>
      </w:r>
      <w:r w:rsidR="00F95089">
        <w:t>Retirement</w:t>
      </w:r>
      <w:r w:rsidRPr="00A7669E">
        <w:t xml:space="preserve"> Date, the Seller must issue to the Buyer a tax invoice setting out the </w:t>
      </w:r>
      <w:r>
        <w:t>ECCs</w:t>
      </w:r>
      <w:r w:rsidR="00F95089">
        <w:t xml:space="preserve"> retired and issued </w:t>
      </w:r>
      <w:r w:rsidRPr="00A7669E">
        <w:t xml:space="preserve">from the Seller to the Buyer on the </w:t>
      </w:r>
      <w:r w:rsidR="00F95089">
        <w:t>Retirement</w:t>
      </w:r>
      <w:r w:rsidRPr="00A7669E">
        <w:t xml:space="preserve"> Date, the Unit Price and the total amount payable.</w:t>
      </w:r>
      <w:r w:rsidR="00906D62">
        <w:t xml:space="preserve"> </w:t>
      </w:r>
    </w:p>
    <w:p w:rsidR="001965A9" w:rsidRPr="00FA62A1" w:rsidRDefault="001965A9" w:rsidP="00F90218">
      <w:pPr>
        <w:pStyle w:val="BodyText"/>
        <w:numPr>
          <w:ilvl w:val="0"/>
          <w:numId w:val="22"/>
        </w:numPr>
        <w:spacing w:before="120" w:after="120"/>
        <w:jc w:val="left"/>
        <w:rPr>
          <w:b/>
        </w:rPr>
      </w:pPr>
      <w:r>
        <w:rPr>
          <w:b/>
        </w:rPr>
        <w:t>Payment</w:t>
      </w:r>
    </w:p>
    <w:p w:rsidR="001965A9" w:rsidRDefault="001965A9" w:rsidP="001965A9">
      <w:pPr>
        <w:pStyle w:val="BodyText"/>
      </w:pPr>
      <w:r w:rsidRPr="0089597F">
        <w:t xml:space="preserve">If the Contract Details provide for payment before the </w:t>
      </w:r>
      <w:r w:rsidR="00F95089">
        <w:t>Retirement</w:t>
      </w:r>
      <w:r w:rsidRPr="0089597F">
        <w:t xml:space="preserve"> Date, the Buyer shall pay the Unit Price multiplied by the </w:t>
      </w:r>
      <w:r>
        <w:t>ECCs</w:t>
      </w:r>
      <w:r w:rsidRPr="0089597F">
        <w:t xml:space="preserve">, by transferring that sum to the Seller’s Account on the Payment Date. If the Contract Details provide for payment on or after the </w:t>
      </w:r>
      <w:r w:rsidR="00F95089">
        <w:t>Retirement</w:t>
      </w:r>
      <w:r w:rsidRPr="0089597F">
        <w:t xml:space="preserve"> Date, the Buyer shall pay the Unit Price multiplied by the </w:t>
      </w:r>
      <w:r w:rsidRPr="0089597F">
        <w:lastRenderedPageBreak/>
        <w:t xml:space="preserve">quantity of </w:t>
      </w:r>
      <w:r w:rsidR="00F95089">
        <w:t>ECCs</w:t>
      </w:r>
      <w:r w:rsidRPr="0089597F">
        <w:t xml:space="preserve"> actually </w:t>
      </w:r>
      <w:r w:rsidR="00F95089">
        <w:t>retired on the Retirement</w:t>
      </w:r>
      <w:r w:rsidRPr="0089597F">
        <w:t xml:space="preserve"> Date, by transferring that sum to the Seller’s Account on the Payment Date. For the avoidance of doubt, if the tax invoice issued under clause </w:t>
      </w:r>
      <w:r>
        <w:t>II</w:t>
      </w:r>
      <w:r w:rsidRPr="0089597F">
        <w:t xml:space="preserve"> does not correctly reflect the quantity of the </w:t>
      </w:r>
      <w:r>
        <w:t>ECCs</w:t>
      </w:r>
      <w:r w:rsidRPr="0089597F">
        <w:t xml:space="preserve"> actually </w:t>
      </w:r>
      <w:r w:rsidR="00F95089">
        <w:t xml:space="preserve">retired </w:t>
      </w:r>
      <w:r w:rsidRPr="0089597F">
        <w:t xml:space="preserve">on the </w:t>
      </w:r>
      <w:r w:rsidR="00F95089">
        <w:t>Retirement</w:t>
      </w:r>
      <w:r w:rsidRPr="0089597F">
        <w:t xml:space="preserve"> Date, the amount required to be paid under this clause shall be adjusted so that the Buyer pays the Seller the Unit Price multiplied by the quantity of the </w:t>
      </w:r>
      <w:r>
        <w:t>ECCs</w:t>
      </w:r>
      <w:r w:rsidRPr="0089597F">
        <w:t xml:space="preserve"> actually </w:t>
      </w:r>
      <w:r w:rsidR="00F95089">
        <w:t>retired</w:t>
      </w:r>
      <w:r w:rsidRPr="0089597F">
        <w:t>, and the Seller shall adjust the tax invoice accordingly.</w:t>
      </w:r>
    </w:p>
    <w:p w:rsidR="00906D62" w:rsidRPr="0078046C" w:rsidRDefault="00906D62" w:rsidP="00F90218">
      <w:pPr>
        <w:pStyle w:val="BodyText"/>
        <w:numPr>
          <w:ilvl w:val="0"/>
          <w:numId w:val="22"/>
        </w:numPr>
        <w:spacing w:before="120" w:after="120"/>
        <w:jc w:val="left"/>
        <w:rPr>
          <w:b/>
        </w:rPr>
      </w:pPr>
      <w:r w:rsidRPr="00852DB7">
        <w:rPr>
          <w:b/>
        </w:rPr>
        <w:t xml:space="preserve">Use of </w:t>
      </w:r>
      <w:r w:rsidR="00821166" w:rsidRPr="00852DB7">
        <w:rPr>
          <w:b/>
        </w:rPr>
        <w:t>Proceeds from Credit Sale</w:t>
      </w:r>
    </w:p>
    <w:p w:rsidR="00906D62" w:rsidRPr="00852DB7" w:rsidRDefault="00906D62" w:rsidP="00852DB7">
      <w:pPr>
        <w:pStyle w:val="BodyText"/>
        <w:spacing w:before="120" w:after="120"/>
      </w:pPr>
      <w:r w:rsidRPr="00852DB7">
        <w:t>The</w:t>
      </w:r>
      <w:r w:rsidRPr="0078046C">
        <w:t xml:space="preserve"> seller shall ensure that all monetary</w:t>
      </w:r>
      <w:r w:rsidRPr="00453726">
        <w:t xml:space="preserve"> </w:t>
      </w:r>
      <w:r w:rsidRPr="009D0FEC">
        <w:t xml:space="preserve">gains through sale of credits shall be utilized for projects leading to environmental and/or social benefits. </w:t>
      </w:r>
      <w:r w:rsidR="00821166" w:rsidRPr="00852DB7">
        <w:t>In an event where the seller is found to be u</w:t>
      </w:r>
      <w:r w:rsidRPr="0078046C">
        <w:t xml:space="preserve">tilizing these </w:t>
      </w:r>
      <w:r w:rsidR="00821166" w:rsidRPr="00852DB7">
        <w:t xml:space="preserve">proceeds </w:t>
      </w:r>
      <w:r w:rsidRPr="0078046C">
        <w:t xml:space="preserve">for a project harming the environmental and/or </w:t>
      </w:r>
      <w:r w:rsidRPr="00453726">
        <w:t xml:space="preserve">society </w:t>
      </w:r>
      <w:r w:rsidR="009D0FEC" w:rsidRPr="00852DB7">
        <w:t>it shall be considered to be a breach of agreement and they shall be held liable to legal action</w:t>
      </w:r>
      <w:r w:rsidR="00821166" w:rsidRPr="0078046C">
        <w:t>.</w:t>
      </w:r>
    </w:p>
    <w:p w:rsidR="001965A9" w:rsidRPr="000D11A9" w:rsidRDefault="001965A9" w:rsidP="00F90218">
      <w:pPr>
        <w:pStyle w:val="BodyText"/>
        <w:numPr>
          <w:ilvl w:val="0"/>
          <w:numId w:val="22"/>
        </w:numPr>
        <w:spacing w:before="120" w:after="120"/>
        <w:jc w:val="left"/>
        <w:rPr>
          <w:b/>
        </w:rPr>
      </w:pPr>
      <w:r w:rsidRPr="000D11A9">
        <w:rPr>
          <w:b/>
        </w:rPr>
        <w:t>Warranties</w:t>
      </w:r>
    </w:p>
    <w:p w:rsidR="001965A9" w:rsidRDefault="001965A9" w:rsidP="001965A9">
      <w:pPr>
        <w:pStyle w:val="BodyText"/>
      </w:pPr>
      <w:r>
        <w:t xml:space="preserve">The Seller warrants that, at the time of </w:t>
      </w:r>
      <w:r w:rsidR="00F95089">
        <w:t>issuance of retirement certificate</w:t>
      </w:r>
      <w:r>
        <w:t xml:space="preserve"> to the Buyer, the</w:t>
      </w:r>
      <w:r w:rsidR="00F95089">
        <w:t xml:space="preserve"> retired </w:t>
      </w:r>
      <w:r>
        <w:t xml:space="preserve">ECCs </w:t>
      </w:r>
      <w:r w:rsidR="00F95089">
        <w:t>issued</w:t>
      </w:r>
      <w:r>
        <w:t xml:space="preserve"> to the Buyer under this Contract:</w:t>
      </w:r>
    </w:p>
    <w:p w:rsidR="001965A9" w:rsidRDefault="001965A9" w:rsidP="00F90218">
      <w:pPr>
        <w:pStyle w:val="BodyText"/>
        <w:numPr>
          <w:ilvl w:val="0"/>
          <w:numId w:val="29"/>
        </w:numPr>
      </w:pPr>
      <w:r>
        <w:t>satisfies the crediting period requirement;</w:t>
      </w:r>
    </w:p>
    <w:p w:rsidR="001965A9" w:rsidRDefault="001965A9" w:rsidP="00F90218">
      <w:pPr>
        <w:pStyle w:val="BodyText"/>
        <w:numPr>
          <w:ilvl w:val="0"/>
          <w:numId w:val="29"/>
        </w:numPr>
      </w:pPr>
      <w:r>
        <w:t>has been created in accordance with the requirements of the Market Rules;</w:t>
      </w:r>
    </w:p>
    <w:p w:rsidR="001965A9" w:rsidRDefault="001965A9" w:rsidP="00F90218">
      <w:pPr>
        <w:pStyle w:val="BodyText"/>
        <w:numPr>
          <w:ilvl w:val="0"/>
          <w:numId w:val="29"/>
        </w:numPr>
      </w:pPr>
      <w:r>
        <w:t>is owned by the Seller with full legal and beneficial title; and</w:t>
      </w:r>
    </w:p>
    <w:p w:rsidR="001965A9" w:rsidRDefault="001965A9" w:rsidP="00F90218">
      <w:pPr>
        <w:pStyle w:val="BodyText"/>
        <w:numPr>
          <w:ilvl w:val="0"/>
          <w:numId w:val="29"/>
        </w:numPr>
      </w:pPr>
      <w:proofErr w:type="gramStart"/>
      <w:r>
        <w:t>is</w:t>
      </w:r>
      <w:proofErr w:type="gramEnd"/>
      <w:r>
        <w:t xml:space="preserve"> free and clear of any security interest, claim, lien or encumbrance of any kind.</w:t>
      </w:r>
    </w:p>
    <w:p w:rsidR="001965A9" w:rsidRDefault="001965A9" w:rsidP="001965A9">
      <w:pPr>
        <w:pStyle w:val="BodyText"/>
      </w:pPr>
      <w:r>
        <w:t xml:space="preserve">At the time of </w:t>
      </w:r>
      <w:r w:rsidR="00503021">
        <w:t xml:space="preserve">issuance of retirement </w:t>
      </w:r>
      <w:r>
        <w:t xml:space="preserve">of the ECCs the Buyer and Seller each warrant to the other that they will comply with the Market Rules with regards to the ECCs </w:t>
      </w:r>
      <w:r w:rsidR="00503021">
        <w:t>retirement and issuance</w:t>
      </w:r>
      <w:r>
        <w:t xml:space="preserve"> to the Buyer under this Contract.</w:t>
      </w:r>
    </w:p>
    <w:p w:rsidR="001965A9" w:rsidRPr="0078046C" w:rsidRDefault="001965A9" w:rsidP="00F90218">
      <w:pPr>
        <w:pStyle w:val="BodyText"/>
        <w:numPr>
          <w:ilvl w:val="0"/>
          <w:numId w:val="22"/>
        </w:numPr>
        <w:spacing w:before="120" w:after="120"/>
        <w:jc w:val="left"/>
        <w:rPr>
          <w:b/>
        </w:rPr>
      </w:pPr>
      <w:r w:rsidRPr="0078046C">
        <w:rPr>
          <w:b/>
        </w:rPr>
        <w:t>Applicable Taxes</w:t>
      </w:r>
    </w:p>
    <w:p w:rsidR="001965A9" w:rsidRPr="00453726" w:rsidRDefault="001965A9" w:rsidP="001965A9">
      <w:pPr>
        <w:pStyle w:val="BodyText"/>
      </w:pPr>
      <w:r w:rsidRPr="00453726">
        <w:t>If the seller:</w:t>
      </w:r>
    </w:p>
    <w:p w:rsidR="001965A9" w:rsidRPr="00F8074F" w:rsidRDefault="001965A9" w:rsidP="00F90218">
      <w:pPr>
        <w:pStyle w:val="BodyText"/>
        <w:numPr>
          <w:ilvl w:val="0"/>
          <w:numId w:val="30"/>
        </w:numPr>
      </w:pPr>
      <w:r w:rsidRPr="00F8074F">
        <w:lastRenderedPageBreak/>
        <w:t>is liable to pay taxes on a supply made by it under its Contract</w:t>
      </w:r>
    </w:p>
    <w:p w:rsidR="001965A9" w:rsidRPr="00F8074F" w:rsidRDefault="001965A9" w:rsidP="00F90218">
      <w:pPr>
        <w:pStyle w:val="BodyText"/>
        <w:numPr>
          <w:ilvl w:val="0"/>
          <w:numId w:val="30"/>
        </w:numPr>
      </w:pPr>
      <w:r w:rsidRPr="00F8074F">
        <w:t>certifies to the buyer that it has not priced the ECCs to include applicable taxes and</w:t>
      </w:r>
    </w:p>
    <w:p w:rsidR="001965A9" w:rsidRPr="00F8074F" w:rsidRDefault="001965A9" w:rsidP="00F90218">
      <w:pPr>
        <w:pStyle w:val="BodyText"/>
        <w:numPr>
          <w:ilvl w:val="0"/>
          <w:numId w:val="30"/>
        </w:numPr>
      </w:pPr>
      <w:r w:rsidRPr="00F8074F">
        <w:t>issues a valid tax invoice to the recipient</w:t>
      </w:r>
    </w:p>
    <w:p w:rsidR="001965A9" w:rsidRPr="00F8074F" w:rsidRDefault="001965A9" w:rsidP="001965A9">
      <w:pPr>
        <w:pStyle w:val="BodyText"/>
      </w:pPr>
      <w:proofErr w:type="gramStart"/>
      <w:r w:rsidRPr="00F8074F">
        <w:t>then</w:t>
      </w:r>
      <w:proofErr w:type="gramEnd"/>
      <w:r w:rsidRPr="00F8074F">
        <w:t xml:space="preserve"> the buyer agrees to pay to the seller an additional amount equal to the number of ECCs multiplied by the applicable tax rate:</w:t>
      </w:r>
    </w:p>
    <w:p w:rsidR="001965A9" w:rsidRPr="00F8074F" w:rsidRDefault="001965A9" w:rsidP="00F90218">
      <w:pPr>
        <w:pStyle w:val="BodyText"/>
        <w:numPr>
          <w:ilvl w:val="0"/>
          <w:numId w:val="30"/>
        </w:numPr>
      </w:pPr>
      <w:r w:rsidRPr="00F8074F">
        <w:t>if the tax invoice is issued prior to the payment date, on the payment date, or</w:t>
      </w:r>
    </w:p>
    <w:p w:rsidR="001965A9" w:rsidRPr="00F8074F" w:rsidRDefault="001965A9" w:rsidP="00F90218">
      <w:pPr>
        <w:pStyle w:val="BodyText"/>
        <w:numPr>
          <w:ilvl w:val="0"/>
          <w:numId w:val="30"/>
        </w:numPr>
      </w:pPr>
      <w:r w:rsidRPr="00F8074F">
        <w:t>if the tax invoice is issued on or after the payment date, within 10 days after the issue of the tax invoice</w:t>
      </w:r>
    </w:p>
    <w:p w:rsidR="001965A9" w:rsidRPr="00F8074F" w:rsidRDefault="001965A9" w:rsidP="001965A9">
      <w:pPr>
        <w:pStyle w:val="BodyText"/>
      </w:pPr>
      <w:r w:rsidRPr="00F8074F">
        <w:t>The Seller agrees to issue a valid adjustment note within 7 days of becoming aware that the actual amount of applicable tax payable by it on the supply of ECCs differs from the amount paid by the recipient.  Payment adjustments must then be made between the parties within two Business Days to reflect the actual amount of applicable tax payable.</w:t>
      </w:r>
    </w:p>
    <w:p w:rsidR="001965A9" w:rsidRPr="00F8074F" w:rsidRDefault="001965A9" w:rsidP="00F90218">
      <w:pPr>
        <w:pStyle w:val="BodyText"/>
        <w:numPr>
          <w:ilvl w:val="0"/>
          <w:numId w:val="22"/>
        </w:numPr>
        <w:spacing w:before="120" w:after="120"/>
        <w:jc w:val="left"/>
        <w:rPr>
          <w:b/>
        </w:rPr>
      </w:pPr>
      <w:r w:rsidRPr="00F8074F">
        <w:rPr>
          <w:b/>
        </w:rPr>
        <w:t>Withholding tax</w:t>
      </w:r>
    </w:p>
    <w:p w:rsidR="001965A9" w:rsidRDefault="001965A9" w:rsidP="001965A9">
      <w:pPr>
        <w:pStyle w:val="BodyText"/>
      </w:pPr>
      <w:r w:rsidRPr="00F8074F">
        <w:t xml:space="preserve">If the Buyer is required by law to withhold an amount in respect of tax from a payment to be made to the Seller because the Seller has not quoted its business </w:t>
      </w:r>
      <w:r w:rsidR="00246B47" w:rsidRPr="00F8074F">
        <w:t>number,</w:t>
      </w:r>
      <w:r w:rsidRPr="00F8074F">
        <w:t xml:space="preserve"> the withholding and payment to the relevant taxing authority will be a good discharge of its obligation to pay the relevant amount to the Seller.  In the event that the Buyer pays an amount to the Seller without withholding an amount in respect of tax, the Seller indemnifies the Buyer for any loss suffered as a result of failing to withhold.</w:t>
      </w:r>
    </w:p>
    <w:p w:rsidR="001965A9" w:rsidRPr="00417F8B" w:rsidRDefault="001965A9" w:rsidP="00F90218">
      <w:pPr>
        <w:pStyle w:val="BodyText"/>
        <w:numPr>
          <w:ilvl w:val="0"/>
          <w:numId w:val="22"/>
        </w:numPr>
        <w:spacing w:before="120" w:after="120"/>
        <w:jc w:val="left"/>
        <w:rPr>
          <w:b/>
        </w:rPr>
      </w:pPr>
      <w:r w:rsidRPr="00417F8B">
        <w:rPr>
          <w:b/>
        </w:rPr>
        <w:t>Governing law and jurisdiction</w:t>
      </w:r>
    </w:p>
    <w:p w:rsidR="001965A9" w:rsidRDefault="001965A9" w:rsidP="001965A9">
      <w:pPr>
        <w:pStyle w:val="BodyText"/>
      </w:pPr>
      <w:r>
        <w:t>This contract is governed by the law of the jurisdiction specified in the Contract Details. Each party submits to the non-exclusive jurisdiction of the courts in the jurisdiction and courts of appeal from those courts.</w:t>
      </w:r>
    </w:p>
    <w:p w:rsidR="001965A9" w:rsidRDefault="001965A9">
      <w:pPr>
        <w:pStyle w:val="Heading1"/>
        <w:numPr>
          <w:ilvl w:val="0"/>
          <w:numId w:val="0"/>
        </w:numPr>
        <w:sectPr w:rsidR="001965A9" w:rsidSect="0078046C">
          <w:type w:val="continuous"/>
          <w:pgSz w:w="11907" w:h="16840" w:code="9"/>
          <w:pgMar w:top="1152" w:right="1440" w:bottom="1440" w:left="1728" w:header="720" w:footer="720" w:gutter="461"/>
          <w:cols w:num="2" w:space="737"/>
          <w:docGrid w:linePitch="299"/>
        </w:sectPr>
      </w:pPr>
    </w:p>
    <w:p w:rsidR="00E44020" w:rsidRDefault="00E44020">
      <w:pPr>
        <w:pStyle w:val="Heading1"/>
      </w:pPr>
      <w:bookmarkStart w:id="227" w:name="_Toc26204261"/>
      <w:r>
        <w:lastRenderedPageBreak/>
        <w:t xml:space="preserve">Annexure </w:t>
      </w:r>
      <w:r w:rsidR="009A1F5C">
        <w:t>9</w:t>
      </w:r>
      <w:r>
        <w:t>: Template for Forward-</w:t>
      </w:r>
      <w:r w:rsidR="00DA5EC6">
        <w:t>S</w:t>
      </w:r>
      <w:r>
        <w:t>ale Agreement</w:t>
      </w:r>
      <w:bookmarkEnd w:id="227"/>
      <w:r>
        <w:t xml:space="preserve"> </w:t>
      </w:r>
    </w:p>
    <w:p w:rsidR="00DA5EC6" w:rsidRDefault="00DA5EC6" w:rsidP="00DA5EC6">
      <w:pPr>
        <w:pStyle w:val="BodyText"/>
      </w:pPr>
    </w:p>
    <w:p w:rsidR="00DA5EC6" w:rsidRPr="00ED39C1" w:rsidRDefault="00CA61B9" w:rsidP="00DA5EC6">
      <w:pPr>
        <w:pStyle w:val="BodyText"/>
        <w:jc w:val="center"/>
        <w:rPr>
          <w:b/>
        </w:rPr>
      </w:pPr>
      <w:r>
        <w:rPr>
          <w:b/>
          <w:sz w:val="28"/>
        </w:rPr>
        <w:t>Forward-Sale Agreement</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5"/>
        <w:gridCol w:w="5412"/>
      </w:tblGrid>
      <w:tr w:rsidR="00DA5EC6" w:rsidRPr="00E7101A" w:rsidTr="00852DB7">
        <w:trPr>
          <w:cantSplit/>
          <w:trHeight w:val="104"/>
          <w:jc w:val="center"/>
        </w:trPr>
        <w:tc>
          <w:tcPr>
            <w:tcW w:w="3235" w:type="dxa"/>
            <w:vAlign w:val="center"/>
          </w:tcPr>
          <w:p w:rsidR="00DA5EC6" w:rsidRPr="00E7101A" w:rsidRDefault="00DA5EC6" w:rsidP="00852DB7">
            <w:pPr>
              <w:pStyle w:val="Footer"/>
              <w:numPr>
                <w:ilvl w:val="0"/>
                <w:numId w:val="66"/>
              </w:numPr>
              <w:tabs>
                <w:tab w:val="clear" w:pos="850"/>
                <w:tab w:val="clear" w:pos="8222"/>
                <w:tab w:val="num" w:pos="251"/>
              </w:tabs>
              <w:spacing w:before="120" w:after="120"/>
              <w:rPr>
                <w:rFonts w:ascii="Arial" w:hAnsi="Arial" w:cs="Arial"/>
                <w:sz w:val="20"/>
              </w:rPr>
            </w:pPr>
            <w:r w:rsidRPr="00E7101A">
              <w:rPr>
                <w:rFonts w:ascii="Arial" w:hAnsi="Arial" w:cs="Arial"/>
                <w:sz w:val="20"/>
              </w:rPr>
              <w:t>Seller:</w:t>
            </w:r>
          </w:p>
        </w:tc>
        <w:tc>
          <w:tcPr>
            <w:tcW w:w="5412" w:type="dxa"/>
            <w:vAlign w:val="center"/>
          </w:tcPr>
          <w:p w:rsidR="00DA5EC6" w:rsidRPr="00E7101A" w:rsidRDefault="00DA5EC6" w:rsidP="0078046C">
            <w:pPr>
              <w:pStyle w:val="Footer"/>
              <w:spacing w:before="60" w:after="100"/>
              <w:rPr>
                <w:rFonts w:ascii="Arial" w:hAnsi="Arial" w:cs="Arial"/>
                <w:sz w:val="20"/>
              </w:rPr>
            </w:pPr>
            <w:r w:rsidRPr="00E7101A">
              <w:rPr>
                <w:rFonts w:ascii="Arial" w:hAnsi="Arial" w:cs="Arial"/>
                <w:sz w:val="20"/>
              </w:rPr>
              <w:t>[**</w:t>
            </w:r>
            <w:r w:rsidRPr="00E7101A">
              <w:rPr>
                <w:rFonts w:ascii="Arial" w:hAnsi="Arial" w:cs="Arial"/>
                <w:i/>
                <w:sz w:val="20"/>
              </w:rPr>
              <w:t>Insert details</w:t>
            </w:r>
            <w:r>
              <w:rPr>
                <w:rFonts w:ascii="Arial" w:hAnsi="Arial" w:cs="Arial"/>
                <w:i/>
                <w:sz w:val="20"/>
              </w:rPr>
              <w:t xml:space="preserve"> of project developer</w:t>
            </w:r>
            <w:r w:rsidRPr="00E7101A">
              <w:rPr>
                <w:rFonts w:ascii="Arial" w:hAnsi="Arial" w:cs="Arial"/>
                <w:sz w:val="20"/>
              </w:rPr>
              <w:t>**]</w:t>
            </w:r>
          </w:p>
        </w:tc>
      </w:tr>
      <w:tr w:rsidR="00DA5EC6" w:rsidRPr="00E7101A" w:rsidTr="00852DB7">
        <w:trPr>
          <w:cantSplit/>
          <w:trHeight w:val="104"/>
          <w:jc w:val="center"/>
        </w:trPr>
        <w:tc>
          <w:tcPr>
            <w:tcW w:w="3235" w:type="dxa"/>
            <w:vAlign w:val="center"/>
          </w:tcPr>
          <w:p w:rsidR="00DA5EC6" w:rsidRPr="00E7101A" w:rsidRDefault="00DA5EC6" w:rsidP="00852DB7">
            <w:pPr>
              <w:pStyle w:val="Footer"/>
              <w:numPr>
                <w:ilvl w:val="0"/>
                <w:numId w:val="66"/>
              </w:numPr>
              <w:tabs>
                <w:tab w:val="clear" w:pos="8222"/>
              </w:tabs>
              <w:spacing w:before="120" w:after="120"/>
              <w:ind w:left="284" w:hanging="284"/>
              <w:rPr>
                <w:rFonts w:ascii="Arial" w:hAnsi="Arial" w:cs="Arial"/>
                <w:sz w:val="20"/>
              </w:rPr>
            </w:pPr>
            <w:r w:rsidRPr="00E7101A">
              <w:rPr>
                <w:rFonts w:ascii="Arial" w:hAnsi="Arial" w:cs="Arial"/>
                <w:sz w:val="20"/>
              </w:rPr>
              <w:t>Buyer:</w:t>
            </w:r>
          </w:p>
        </w:tc>
        <w:tc>
          <w:tcPr>
            <w:tcW w:w="5412" w:type="dxa"/>
            <w:vAlign w:val="center"/>
          </w:tcPr>
          <w:p w:rsidR="00DA5EC6" w:rsidRPr="00E7101A" w:rsidRDefault="00DA5EC6" w:rsidP="0078046C">
            <w:pPr>
              <w:pStyle w:val="Footer"/>
              <w:spacing w:before="60" w:after="100"/>
              <w:rPr>
                <w:rFonts w:ascii="Arial" w:hAnsi="Arial" w:cs="Arial"/>
                <w:sz w:val="20"/>
              </w:rPr>
            </w:pPr>
            <w:r w:rsidRPr="00E7101A">
              <w:rPr>
                <w:rFonts w:ascii="Arial" w:hAnsi="Arial" w:cs="Arial"/>
                <w:sz w:val="20"/>
              </w:rPr>
              <w:t>[**</w:t>
            </w:r>
            <w:r w:rsidRPr="00E7101A">
              <w:rPr>
                <w:rFonts w:ascii="Arial" w:hAnsi="Arial" w:cs="Arial"/>
                <w:i/>
                <w:sz w:val="20"/>
              </w:rPr>
              <w:t>Insert details</w:t>
            </w:r>
            <w:r w:rsidRPr="00E7101A">
              <w:rPr>
                <w:rFonts w:ascii="Arial" w:hAnsi="Arial" w:cs="Arial"/>
                <w:sz w:val="20"/>
              </w:rPr>
              <w:t>**]</w:t>
            </w:r>
          </w:p>
        </w:tc>
      </w:tr>
      <w:tr w:rsidR="00CA61B9" w:rsidRPr="00E7101A" w:rsidTr="00852DB7">
        <w:trPr>
          <w:cantSplit/>
          <w:trHeight w:val="104"/>
          <w:jc w:val="center"/>
        </w:trPr>
        <w:tc>
          <w:tcPr>
            <w:tcW w:w="3235" w:type="dxa"/>
            <w:vAlign w:val="center"/>
          </w:tcPr>
          <w:p w:rsidR="00CA61B9" w:rsidRPr="00E7101A" w:rsidRDefault="00CA61B9" w:rsidP="00852DB7">
            <w:pPr>
              <w:pStyle w:val="Footer"/>
              <w:numPr>
                <w:ilvl w:val="0"/>
                <w:numId w:val="66"/>
              </w:numPr>
              <w:tabs>
                <w:tab w:val="clear" w:pos="8222"/>
              </w:tabs>
              <w:spacing w:before="120" w:after="120"/>
              <w:ind w:left="284" w:hanging="284"/>
              <w:rPr>
                <w:rFonts w:ascii="Arial" w:hAnsi="Arial" w:cs="Arial"/>
                <w:sz w:val="20"/>
              </w:rPr>
            </w:pPr>
            <w:r>
              <w:rPr>
                <w:rFonts w:ascii="Arial" w:hAnsi="Arial" w:cs="Arial"/>
                <w:sz w:val="20"/>
              </w:rPr>
              <w:t>Project Name:</w:t>
            </w:r>
          </w:p>
        </w:tc>
        <w:tc>
          <w:tcPr>
            <w:tcW w:w="5412" w:type="dxa"/>
            <w:vAlign w:val="center"/>
          </w:tcPr>
          <w:p w:rsidR="00CA61B9" w:rsidRPr="00E7101A" w:rsidRDefault="00CA61B9" w:rsidP="0078046C">
            <w:pPr>
              <w:pStyle w:val="Footer"/>
              <w:spacing w:before="60" w:after="100"/>
              <w:rPr>
                <w:rFonts w:ascii="Arial" w:hAnsi="Arial" w:cs="Arial"/>
                <w:sz w:val="20"/>
              </w:rPr>
            </w:pPr>
            <w:r w:rsidRPr="00E7101A">
              <w:rPr>
                <w:rFonts w:ascii="Arial" w:hAnsi="Arial" w:cs="Arial"/>
                <w:sz w:val="20"/>
              </w:rPr>
              <w:t>[**</w:t>
            </w:r>
            <w:r w:rsidRPr="00E7101A">
              <w:rPr>
                <w:rFonts w:ascii="Arial" w:hAnsi="Arial" w:cs="Arial"/>
                <w:i/>
                <w:sz w:val="20"/>
              </w:rPr>
              <w:t xml:space="preserve">Insert </w:t>
            </w:r>
            <w:r>
              <w:rPr>
                <w:rFonts w:ascii="Arial" w:hAnsi="Arial" w:cs="Arial"/>
                <w:i/>
                <w:sz w:val="20"/>
              </w:rPr>
              <w:t>the registered project title</w:t>
            </w:r>
            <w:r w:rsidRPr="00E7101A">
              <w:rPr>
                <w:rFonts w:ascii="Arial" w:hAnsi="Arial" w:cs="Arial"/>
                <w:sz w:val="20"/>
              </w:rPr>
              <w:t>**]</w:t>
            </w:r>
          </w:p>
        </w:tc>
      </w:tr>
      <w:tr w:rsidR="00CA61B9" w:rsidRPr="00E7101A" w:rsidTr="00852DB7">
        <w:trPr>
          <w:cantSplit/>
          <w:trHeight w:val="104"/>
          <w:jc w:val="center"/>
        </w:trPr>
        <w:tc>
          <w:tcPr>
            <w:tcW w:w="3235" w:type="dxa"/>
            <w:vAlign w:val="center"/>
          </w:tcPr>
          <w:p w:rsidR="00CA61B9" w:rsidRDefault="00CA61B9" w:rsidP="00852DB7">
            <w:pPr>
              <w:pStyle w:val="Footer"/>
              <w:numPr>
                <w:ilvl w:val="0"/>
                <w:numId w:val="66"/>
              </w:numPr>
              <w:tabs>
                <w:tab w:val="clear" w:pos="8222"/>
              </w:tabs>
              <w:spacing w:before="120" w:after="120"/>
              <w:ind w:left="284" w:hanging="284"/>
              <w:rPr>
                <w:rFonts w:ascii="Arial" w:hAnsi="Arial" w:cs="Arial"/>
                <w:sz w:val="20"/>
              </w:rPr>
            </w:pPr>
            <w:r>
              <w:rPr>
                <w:rFonts w:ascii="Arial" w:hAnsi="Arial" w:cs="Arial"/>
                <w:sz w:val="20"/>
              </w:rPr>
              <w:t>Project Registration Number</w:t>
            </w:r>
            <w:r w:rsidR="008329F3">
              <w:rPr>
                <w:rFonts w:ascii="Arial" w:hAnsi="Arial" w:cs="Arial"/>
                <w:sz w:val="20"/>
              </w:rPr>
              <w:t>:</w:t>
            </w:r>
          </w:p>
        </w:tc>
        <w:tc>
          <w:tcPr>
            <w:tcW w:w="5412" w:type="dxa"/>
            <w:vAlign w:val="center"/>
          </w:tcPr>
          <w:p w:rsidR="00CA61B9" w:rsidRPr="00E7101A" w:rsidRDefault="00CA61B9" w:rsidP="0078046C">
            <w:pPr>
              <w:pStyle w:val="Footer"/>
              <w:spacing w:before="60" w:after="100"/>
              <w:rPr>
                <w:rFonts w:ascii="Arial" w:hAnsi="Arial" w:cs="Arial"/>
                <w:sz w:val="20"/>
              </w:rPr>
            </w:pPr>
            <w:r w:rsidRPr="00E7101A">
              <w:rPr>
                <w:rFonts w:ascii="Arial" w:hAnsi="Arial" w:cs="Arial"/>
                <w:sz w:val="20"/>
              </w:rPr>
              <w:t>[**</w:t>
            </w:r>
            <w:r w:rsidRPr="00E7101A">
              <w:rPr>
                <w:rFonts w:ascii="Arial" w:hAnsi="Arial" w:cs="Arial"/>
                <w:i/>
                <w:sz w:val="20"/>
              </w:rPr>
              <w:t xml:space="preserve">Insert </w:t>
            </w:r>
            <w:r>
              <w:rPr>
                <w:rFonts w:ascii="Arial" w:hAnsi="Arial" w:cs="Arial"/>
                <w:i/>
                <w:sz w:val="20"/>
              </w:rPr>
              <w:t>the project registration number</w:t>
            </w:r>
            <w:r w:rsidRPr="00E7101A">
              <w:rPr>
                <w:rFonts w:ascii="Arial" w:hAnsi="Arial" w:cs="Arial"/>
                <w:sz w:val="20"/>
              </w:rPr>
              <w:t>**]</w:t>
            </w:r>
          </w:p>
        </w:tc>
      </w:tr>
      <w:tr w:rsidR="00DA5EC6" w:rsidRPr="00E7101A" w:rsidTr="00852DB7">
        <w:trPr>
          <w:cantSplit/>
          <w:trHeight w:val="104"/>
          <w:jc w:val="center"/>
        </w:trPr>
        <w:tc>
          <w:tcPr>
            <w:tcW w:w="3235" w:type="dxa"/>
            <w:vAlign w:val="center"/>
          </w:tcPr>
          <w:p w:rsidR="00DA5EC6" w:rsidRPr="00E7101A" w:rsidRDefault="00DA5EC6" w:rsidP="00852DB7">
            <w:pPr>
              <w:numPr>
                <w:ilvl w:val="0"/>
                <w:numId w:val="66"/>
              </w:numPr>
              <w:spacing w:before="120" w:after="120"/>
              <w:ind w:left="284" w:hanging="284"/>
              <w:rPr>
                <w:rFonts w:ascii="Arial" w:hAnsi="Arial" w:cs="Arial"/>
                <w:sz w:val="20"/>
              </w:rPr>
            </w:pPr>
            <w:r w:rsidRPr="00E7101A">
              <w:rPr>
                <w:rFonts w:ascii="Arial" w:hAnsi="Arial" w:cs="Arial"/>
                <w:sz w:val="20"/>
              </w:rPr>
              <w:t>Quantity</w:t>
            </w:r>
            <w:r>
              <w:rPr>
                <w:rFonts w:ascii="Arial" w:hAnsi="Arial" w:cs="Arial"/>
                <w:sz w:val="20"/>
              </w:rPr>
              <w:t xml:space="preserve"> of ECC(s)</w:t>
            </w:r>
            <w:r w:rsidRPr="00E7101A">
              <w:rPr>
                <w:rFonts w:ascii="Arial" w:hAnsi="Arial" w:cs="Arial"/>
                <w:sz w:val="20"/>
              </w:rPr>
              <w:t>:</w:t>
            </w:r>
          </w:p>
        </w:tc>
        <w:tc>
          <w:tcPr>
            <w:tcW w:w="5412" w:type="dxa"/>
            <w:vAlign w:val="center"/>
          </w:tcPr>
          <w:p w:rsidR="00DA5EC6" w:rsidRPr="00E7101A" w:rsidRDefault="00DA5EC6" w:rsidP="0078046C">
            <w:pPr>
              <w:pStyle w:val="Footer"/>
              <w:spacing w:before="60" w:after="100"/>
              <w:rPr>
                <w:rFonts w:ascii="Arial" w:hAnsi="Arial" w:cs="Arial"/>
                <w:sz w:val="20"/>
              </w:rPr>
            </w:pPr>
            <w:r w:rsidRPr="00E7101A">
              <w:rPr>
                <w:rFonts w:ascii="Arial" w:hAnsi="Arial" w:cs="Arial"/>
                <w:sz w:val="20"/>
              </w:rPr>
              <w:t>[**</w:t>
            </w:r>
            <w:r w:rsidRPr="00E7101A">
              <w:rPr>
                <w:rFonts w:ascii="Arial" w:hAnsi="Arial" w:cs="Arial"/>
                <w:i/>
                <w:sz w:val="20"/>
              </w:rPr>
              <w:t>Insert number</w:t>
            </w:r>
            <w:r w:rsidRPr="00E7101A">
              <w:rPr>
                <w:rFonts w:ascii="Arial" w:hAnsi="Arial" w:cs="Arial"/>
                <w:sz w:val="20"/>
              </w:rPr>
              <w:t xml:space="preserve"> **]</w:t>
            </w:r>
          </w:p>
        </w:tc>
      </w:tr>
      <w:tr w:rsidR="00DA5EC6" w:rsidRPr="00E7101A" w:rsidTr="00852DB7">
        <w:trPr>
          <w:cantSplit/>
          <w:trHeight w:val="103"/>
          <w:jc w:val="center"/>
        </w:trPr>
        <w:tc>
          <w:tcPr>
            <w:tcW w:w="3235" w:type="dxa"/>
            <w:vAlign w:val="center"/>
          </w:tcPr>
          <w:p w:rsidR="00DA5EC6" w:rsidRPr="00E7101A" w:rsidRDefault="00DA5EC6" w:rsidP="00852DB7">
            <w:pPr>
              <w:numPr>
                <w:ilvl w:val="0"/>
                <w:numId w:val="66"/>
              </w:numPr>
              <w:spacing w:before="120" w:after="120"/>
              <w:ind w:left="284" w:hanging="284"/>
              <w:rPr>
                <w:rFonts w:ascii="Arial" w:hAnsi="Arial" w:cs="Arial"/>
                <w:sz w:val="20"/>
              </w:rPr>
            </w:pPr>
            <w:r w:rsidRPr="00E7101A">
              <w:rPr>
                <w:rFonts w:ascii="Arial" w:hAnsi="Arial" w:cs="Arial"/>
                <w:sz w:val="20"/>
              </w:rPr>
              <w:t>Unit Price:</w:t>
            </w:r>
          </w:p>
        </w:tc>
        <w:tc>
          <w:tcPr>
            <w:tcW w:w="5412" w:type="dxa"/>
            <w:vAlign w:val="center"/>
          </w:tcPr>
          <w:p w:rsidR="00DA5EC6" w:rsidRPr="00E7101A" w:rsidRDefault="00DA5EC6" w:rsidP="0078046C">
            <w:pPr>
              <w:spacing w:before="60" w:after="100"/>
              <w:rPr>
                <w:rFonts w:ascii="Arial" w:hAnsi="Arial" w:cs="Arial"/>
                <w:sz w:val="20"/>
              </w:rPr>
            </w:pPr>
            <w:r w:rsidRPr="00E7101A">
              <w:rPr>
                <w:rFonts w:ascii="Arial" w:hAnsi="Arial" w:cs="Arial"/>
                <w:sz w:val="20"/>
              </w:rPr>
              <w:t>[**</w:t>
            </w:r>
            <w:r w:rsidRPr="00E7101A">
              <w:rPr>
                <w:rFonts w:ascii="Arial" w:hAnsi="Arial" w:cs="Arial"/>
                <w:i/>
                <w:sz w:val="20"/>
              </w:rPr>
              <w:t>Insert price**</w:t>
            </w:r>
            <w:r w:rsidRPr="00E7101A">
              <w:rPr>
                <w:rFonts w:ascii="Arial" w:hAnsi="Arial" w:cs="Arial"/>
                <w:sz w:val="20"/>
              </w:rPr>
              <w:t>]</w:t>
            </w:r>
            <w:r w:rsidRPr="00E7101A">
              <w:rPr>
                <w:rFonts w:ascii="Arial" w:hAnsi="Arial" w:cs="Arial"/>
                <w:i/>
                <w:sz w:val="20"/>
              </w:rPr>
              <w:t xml:space="preserve"> </w:t>
            </w:r>
            <w:r w:rsidRPr="00E7101A">
              <w:rPr>
                <w:rFonts w:ascii="Arial" w:hAnsi="Arial" w:cs="Arial"/>
                <w:sz w:val="20"/>
              </w:rPr>
              <w:t>per unit of</w:t>
            </w:r>
            <w:r>
              <w:rPr>
                <w:rFonts w:ascii="Arial" w:hAnsi="Arial" w:cs="Arial"/>
                <w:sz w:val="20"/>
              </w:rPr>
              <w:t xml:space="preserve"> tCO</w:t>
            </w:r>
            <w:r w:rsidRPr="00E7101A">
              <w:rPr>
                <w:rFonts w:ascii="Arial" w:hAnsi="Arial" w:cs="Arial"/>
                <w:sz w:val="20"/>
                <w:vertAlign w:val="subscript"/>
              </w:rPr>
              <w:t>2</w:t>
            </w:r>
            <w:r>
              <w:rPr>
                <w:rFonts w:ascii="Arial" w:hAnsi="Arial" w:cs="Arial"/>
                <w:sz w:val="20"/>
              </w:rPr>
              <w:t>e, exclusive of applicable taxes</w:t>
            </w:r>
            <w:r w:rsidRPr="00E7101A">
              <w:rPr>
                <w:rFonts w:ascii="Arial" w:hAnsi="Arial" w:cs="Arial"/>
                <w:sz w:val="20"/>
              </w:rPr>
              <w:t xml:space="preserve">. </w:t>
            </w:r>
          </w:p>
        </w:tc>
      </w:tr>
      <w:tr w:rsidR="00DA5EC6" w:rsidRPr="00E7101A" w:rsidTr="00852DB7">
        <w:trPr>
          <w:cantSplit/>
          <w:trHeight w:val="103"/>
          <w:jc w:val="center"/>
        </w:trPr>
        <w:tc>
          <w:tcPr>
            <w:tcW w:w="3235" w:type="dxa"/>
            <w:vAlign w:val="center"/>
          </w:tcPr>
          <w:p w:rsidR="00DA5EC6" w:rsidRPr="00E7101A" w:rsidRDefault="00DA5EC6" w:rsidP="00852DB7">
            <w:pPr>
              <w:numPr>
                <w:ilvl w:val="0"/>
                <w:numId w:val="66"/>
              </w:numPr>
              <w:spacing w:before="120" w:after="120"/>
              <w:ind w:left="284" w:hanging="284"/>
              <w:rPr>
                <w:rFonts w:ascii="Arial" w:hAnsi="Arial" w:cs="Arial"/>
                <w:sz w:val="20"/>
              </w:rPr>
            </w:pPr>
            <w:r w:rsidRPr="00E7101A">
              <w:rPr>
                <w:rFonts w:ascii="Arial" w:hAnsi="Arial" w:cs="Arial"/>
                <w:sz w:val="20"/>
              </w:rPr>
              <w:t>Cre</w:t>
            </w:r>
            <w:r>
              <w:rPr>
                <w:rFonts w:ascii="Arial" w:hAnsi="Arial" w:cs="Arial"/>
                <w:sz w:val="20"/>
              </w:rPr>
              <w:t>diting</w:t>
            </w:r>
            <w:r w:rsidRPr="00E7101A">
              <w:rPr>
                <w:rFonts w:ascii="Arial" w:hAnsi="Arial" w:cs="Arial"/>
                <w:sz w:val="20"/>
              </w:rPr>
              <w:t xml:space="preserve"> Period</w:t>
            </w:r>
          </w:p>
        </w:tc>
        <w:tc>
          <w:tcPr>
            <w:tcW w:w="5412" w:type="dxa"/>
            <w:vAlign w:val="center"/>
          </w:tcPr>
          <w:p w:rsidR="00DA5EC6" w:rsidRDefault="00DA5EC6" w:rsidP="0078046C">
            <w:pPr>
              <w:pStyle w:val="Footer"/>
              <w:tabs>
                <w:tab w:val="left" w:pos="282"/>
              </w:tabs>
              <w:spacing w:before="60" w:after="100"/>
              <w:rPr>
                <w:rFonts w:ascii="Arial" w:hAnsi="Arial" w:cs="Arial"/>
                <w:sz w:val="20"/>
              </w:rPr>
            </w:pPr>
            <w:r>
              <w:rPr>
                <w:rFonts w:ascii="Arial" w:hAnsi="Arial" w:cs="Arial"/>
                <w:sz w:val="20"/>
              </w:rPr>
              <w:t xml:space="preserve">Start Date: </w:t>
            </w:r>
            <w:r w:rsidRPr="00E7101A">
              <w:rPr>
                <w:rFonts w:ascii="Arial" w:hAnsi="Arial" w:cs="Arial"/>
                <w:sz w:val="20"/>
              </w:rPr>
              <w:t>[**</w:t>
            </w:r>
            <w:r w:rsidRPr="00E7101A">
              <w:rPr>
                <w:rFonts w:ascii="Arial" w:hAnsi="Arial" w:cs="Arial"/>
                <w:i/>
                <w:sz w:val="20"/>
              </w:rPr>
              <w:t xml:space="preserve">Insert </w:t>
            </w:r>
            <w:r>
              <w:rPr>
                <w:rFonts w:ascii="Arial" w:hAnsi="Arial" w:cs="Arial"/>
                <w:i/>
                <w:sz w:val="20"/>
              </w:rPr>
              <w:t>the start date of the crediting period</w:t>
            </w:r>
            <w:r w:rsidRPr="00E7101A">
              <w:rPr>
                <w:rFonts w:ascii="Arial" w:hAnsi="Arial" w:cs="Arial"/>
                <w:sz w:val="20"/>
              </w:rPr>
              <w:t xml:space="preserve"> **]</w:t>
            </w:r>
          </w:p>
          <w:p w:rsidR="00DA5EC6" w:rsidRPr="00E7101A" w:rsidRDefault="00DA5EC6" w:rsidP="00453726">
            <w:pPr>
              <w:pStyle w:val="Footer"/>
              <w:tabs>
                <w:tab w:val="left" w:pos="282"/>
              </w:tabs>
              <w:spacing w:before="60" w:after="100"/>
              <w:rPr>
                <w:rFonts w:ascii="Arial" w:hAnsi="Arial" w:cs="Arial"/>
                <w:sz w:val="20"/>
              </w:rPr>
            </w:pPr>
            <w:r>
              <w:rPr>
                <w:rFonts w:ascii="Arial" w:hAnsi="Arial" w:cs="Arial"/>
                <w:sz w:val="20"/>
              </w:rPr>
              <w:t xml:space="preserve">End Date: </w:t>
            </w:r>
            <w:r w:rsidRPr="00E7101A">
              <w:rPr>
                <w:rFonts w:ascii="Arial" w:hAnsi="Arial" w:cs="Arial"/>
                <w:sz w:val="20"/>
              </w:rPr>
              <w:t>[**</w:t>
            </w:r>
            <w:r w:rsidRPr="00E7101A">
              <w:rPr>
                <w:rFonts w:ascii="Arial" w:hAnsi="Arial" w:cs="Arial"/>
                <w:i/>
                <w:sz w:val="20"/>
              </w:rPr>
              <w:t xml:space="preserve">Insert </w:t>
            </w:r>
            <w:r>
              <w:rPr>
                <w:rFonts w:ascii="Arial" w:hAnsi="Arial" w:cs="Arial"/>
                <w:i/>
                <w:sz w:val="20"/>
              </w:rPr>
              <w:t>the end date of the crediting period</w:t>
            </w:r>
            <w:r w:rsidRPr="00E7101A">
              <w:rPr>
                <w:rFonts w:ascii="Arial" w:hAnsi="Arial" w:cs="Arial"/>
                <w:sz w:val="20"/>
              </w:rPr>
              <w:t xml:space="preserve"> **]</w:t>
            </w:r>
          </w:p>
        </w:tc>
      </w:tr>
      <w:tr w:rsidR="00DA5EC6" w:rsidRPr="00E7101A" w:rsidTr="00852DB7">
        <w:trPr>
          <w:cantSplit/>
          <w:trHeight w:val="103"/>
          <w:jc w:val="center"/>
        </w:trPr>
        <w:tc>
          <w:tcPr>
            <w:tcW w:w="3235" w:type="dxa"/>
            <w:vAlign w:val="center"/>
          </w:tcPr>
          <w:p w:rsidR="00DA5EC6" w:rsidRPr="00E7101A" w:rsidRDefault="00CA61B9" w:rsidP="00852DB7">
            <w:pPr>
              <w:numPr>
                <w:ilvl w:val="0"/>
                <w:numId w:val="66"/>
              </w:numPr>
              <w:spacing w:before="120" w:after="120"/>
              <w:ind w:left="284" w:hanging="284"/>
              <w:rPr>
                <w:rFonts w:ascii="Arial" w:hAnsi="Arial" w:cs="Arial"/>
                <w:sz w:val="20"/>
              </w:rPr>
            </w:pPr>
            <w:r>
              <w:rPr>
                <w:rFonts w:ascii="Arial" w:hAnsi="Arial" w:cs="Arial"/>
                <w:sz w:val="20"/>
              </w:rPr>
              <w:t>Agreement</w:t>
            </w:r>
            <w:r w:rsidR="00DA5EC6" w:rsidRPr="00E7101A">
              <w:rPr>
                <w:rFonts w:ascii="Arial" w:hAnsi="Arial" w:cs="Arial"/>
                <w:sz w:val="20"/>
              </w:rPr>
              <w:t xml:space="preserve"> Date:</w:t>
            </w:r>
          </w:p>
        </w:tc>
        <w:tc>
          <w:tcPr>
            <w:tcW w:w="5412" w:type="dxa"/>
            <w:vAlign w:val="center"/>
          </w:tcPr>
          <w:p w:rsidR="00DA5EC6" w:rsidRPr="00E7101A" w:rsidRDefault="00DA5EC6" w:rsidP="0078046C">
            <w:pPr>
              <w:pStyle w:val="Footer"/>
              <w:spacing w:before="60" w:after="100"/>
              <w:rPr>
                <w:rFonts w:ascii="Arial" w:hAnsi="Arial" w:cs="Arial"/>
                <w:sz w:val="20"/>
              </w:rPr>
            </w:pPr>
            <w:r w:rsidRPr="00E7101A">
              <w:rPr>
                <w:rFonts w:ascii="Arial" w:hAnsi="Arial" w:cs="Arial"/>
                <w:sz w:val="20"/>
              </w:rPr>
              <w:t>[**</w:t>
            </w:r>
            <w:r w:rsidRPr="00E7101A">
              <w:rPr>
                <w:rFonts w:ascii="Arial" w:hAnsi="Arial" w:cs="Arial"/>
                <w:i/>
                <w:sz w:val="20"/>
              </w:rPr>
              <w:t xml:space="preserve">insert </w:t>
            </w:r>
            <w:r>
              <w:rPr>
                <w:rFonts w:ascii="Arial" w:hAnsi="Arial" w:cs="Arial"/>
                <w:i/>
                <w:sz w:val="20"/>
              </w:rPr>
              <w:t>date of signing of contract</w:t>
            </w:r>
            <w:r w:rsidRPr="00E7101A">
              <w:rPr>
                <w:rFonts w:ascii="Arial" w:hAnsi="Arial" w:cs="Arial"/>
                <w:sz w:val="20"/>
              </w:rPr>
              <w:t>**]</w:t>
            </w:r>
          </w:p>
        </w:tc>
      </w:tr>
      <w:tr w:rsidR="00DA5EC6" w:rsidRPr="00E7101A" w:rsidTr="00852DB7">
        <w:trPr>
          <w:cantSplit/>
          <w:trHeight w:val="103"/>
          <w:jc w:val="center"/>
        </w:trPr>
        <w:tc>
          <w:tcPr>
            <w:tcW w:w="3235" w:type="dxa"/>
            <w:vAlign w:val="center"/>
          </w:tcPr>
          <w:p w:rsidR="00DA5EC6" w:rsidRPr="00E7101A" w:rsidRDefault="00DA5EC6" w:rsidP="00852DB7">
            <w:pPr>
              <w:numPr>
                <w:ilvl w:val="0"/>
                <w:numId w:val="66"/>
              </w:numPr>
              <w:spacing w:before="120" w:after="120"/>
              <w:ind w:left="284" w:hanging="284"/>
              <w:rPr>
                <w:rFonts w:ascii="Arial" w:hAnsi="Arial" w:cs="Arial"/>
                <w:sz w:val="20"/>
              </w:rPr>
            </w:pPr>
            <w:r w:rsidRPr="00E7101A">
              <w:rPr>
                <w:rFonts w:ascii="Arial" w:hAnsi="Arial" w:cs="Arial"/>
                <w:sz w:val="20"/>
              </w:rPr>
              <w:t>Jurisdiction</w:t>
            </w:r>
          </w:p>
        </w:tc>
        <w:tc>
          <w:tcPr>
            <w:tcW w:w="5412" w:type="dxa"/>
            <w:vAlign w:val="center"/>
          </w:tcPr>
          <w:p w:rsidR="00DA5EC6" w:rsidRPr="00E7101A" w:rsidRDefault="00DA5EC6" w:rsidP="0078046C">
            <w:pPr>
              <w:pStyle w:val="Footer"/>
              <w:spacing w:before="60" w:after="100"/>
              <w:rPr>
                <w:rFonts w:ascii="Arial" w:hAnsi="Arial" w:cs="Arial"/>
                <w:sz w:val="20"/>
              </w:rPr>
            </w:pPr>
            <w:r w:rsidRPr="00E7101A">
              <w:rPr>
                <w:rFonts w:ascii="Arial" w:hAnsi="Arial" w:cs="Arial"/>
                <w:sz w:val="20"/>
              </w:rPr>
              <w:t>[**insert jurisdiction for governing law**]</w:t>
            </w:r>
          </w:p>
        </w:tc>
      </w:tr>
    </w:tbl>
    <w:p w:rsidR="00DA5EC6" w:rsidRDefault="00DA5EC6" w:rsidP="00DA5EC6">
      <w:pPr>
        <w:pStyle w:val="BodyText"/>
      </w:pPr>
    </w:p>
    <w:p w:rsidR="00DA5EC6" w:rsidRPr="0099510D" w:rsidRDefault="00DA5EC6" w:rsidP="00DA5EC6">
      <w:pPr>
        <w:pStyle w:val="BodyText"/>
      </w:pPr>
    </w:p>
    <w:tbl>
      <w:tblPr>
        <w:tblW w:w="864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0"/>
        <w:gridCol w:w="283"/>
        <w:gridCol w:w="2597"/>
        <w:gridCol w:w="270"/>
        <w:gridCol w:w="2700"/>
      </w:tblGrid>
      <w:tr w:rsidR="00CA61B9" w:rsidTr="00852DB7">
        <w:trPr>
          <w:trHeight w:val="845"/>
        </w:trPr>
        <w:tc>
          <w:tcPr>
            <w:tcW w:w="2790" w:type="dxa"/>
          </w:tcPr>
          <w:p w:rsidR="00DA5EC6" w:rsidRDefault="00DA5EC6" w:rsidP="00F63FE0">
            <w:pPr>
              <w:pStyle w:val="BodyText"/>
            </w:pPr>
            <w:r>
              <w:t>SIGNED for and on behalf of SELLER by its authorized representative:</w:t>
            </w:r>
          </w:p>
        </w:tc>
        <w:tc>
          <w:tcPr>
            <w:tcW w:w="283" w:type="dxa"/>
          </w:tcPr>
          <w:p w:rsidR="00DA5EC6" w:rsidRDefault="00DA5EC6" w:rsidP="00F63FE0">
            <w:pPr>
              <w:pStyle w:val="BodyText"/>
            </w:pPr>
          </w:p>
        </w:tc>
        <w:tc>
          <w:tcPr>
            <w:tcW w:w="2597" w:type="dxa"/>
          </w:tcPr>
          <w:p w:rsidR="00DA5EC6" w:rsidRDefault="00DA5EC6" w:rsidP="00F63FE0">
            <w:pPr>
              <w:pStyle w:val="BodyText"/>
            </w:pPr>
            <w:r>
              <w:t>SIGNED for and on behalf of BUYER by its authorized representative:</w:t>
            </w:r>
          </w:p>
        </w:tc>
        <w:tc>
          <w:tcPr>
            <w:tcW w:w="270" w:type="dxa"/>
          </w:tcPr>
          <w:p w:rsidR="00DA5EC6" w:rsidRDefault="00DA5EC6" w:rsidP="00F63FE0">
            <w:pPr>
              <w:pStyle w:val="BodyText"/>
            </w:pPr>
          </w:p>
        </w:tc>
        <w:tc>
          <w:tcPr>
            <w:tcW w:w="2700" w:type="dxa"/>
          </w:tcPr>
          <w:p w:rsidR="00DA5EC6" w:rsidRDefault="00DA5EC6" w:rsidP="00F63FE0">
            <w:pPr>
              <w:pStyle w:val="BodyText"/>
            </w:pPr>
            <w:r>
              <w:t>SIGNED for and on behalf of SECRETARIAT by its authorized representative:</w:t>
            </w:r>
          </w:p>
        </w:tc>
      </w:tr>
    </w:tbl>
    <w:p w:rsidR="00DA5EC6" w:rsidRDefault="00DA5EC6" w:rsidP="00DA5EC6">
      <w:pPr>
        <w:pStyle w:val="BodyText"/>
      </w:pPr>
    </w:p>
    <w:p w:rsidR="00DA5EC6" w:rsidRDefault="00DA5EC6" w:rsidP="00DA5EC6">
      <w:pPr>
        <w:pStyle w:val="BodyText"/>
      </w:pPr>
    </w:p>
    <w:p w:rsidR="00DA5EC6" w:rsidRDefault="00DA5EC6" w:rsidP="00DA5EC6">
      <w:pPr>
        <w:pStyle w:val="BodyText"/>
      </w:pPr>
    </w:p>
    <w:p w:rsidR="00DA5EC6" w:rsidRDefault="00DA5EC6" w:rsidP="00DA5EC6">
      <w:pPr>
        <w:pStyle w:val="BodyText"/>
      </w:pPr>
    </w:p>
    <w:tbl>
      <w:tblPr>
        <w:tblW w:w="8275" w:type="dxa"/>
        <w:tblLook w:val="0000"/>
      </w:tblPr>
      <w:tblGrid>
        <w:gridCol w:w="2335"/>
        <w:gridCol w:w="630"/>
        <w:gridCol w:w="2250"/>
        <w:gridCol w:w="630"/>
        <w:gridCol w:w="2430"/>
      </w:tblGrid>
      <w:tr w:rsidR="00DA5EC6" w:rsidTr="00F63FE0">
        <w:tc>
          <w:tcPr>
            <w:tcW w:w="2335" w:type="dxa"/>
            <w:tcBorders>
              <w:top w:val="single" w:sz="4" w:space="0" w:color="auto"/>
            </w:tcBorders>
          </w:tcPr>
          <w:p w:rsidR="00DA5EC6" w:rsidRDefault="00DA5EC6" w:rsidP="00F63FE0">
            <w:pPr>
              <w:pStyle w:val="BodyText"/>
            </w:pPr>
            <w:r>
              <w:t>Name:</w:t>
            </w:r>
          </w:p>
          <w:p w:rsidR="00DA5EC6" w:rsidRDefault="00DA5EC6" w:rsidP="00F63FE0">
            <w:pPr>
              <w:pStyle w:val="BodyText"/>
            </w:pPr>
            <w:r>
              <w:t>Designation:</w:t>
            </w:r>
          </w:p>
          <w:p w:rsidR="00DA5EC6" w:rsidRDefault="00DA5EC6" w:rsidP="00F63FE0">
            <w:pPr>
              <w:pStyle w:val="BodyText"/>
            </w:pPr>
            <w:r>
              <w:t>Date:</w:t>
            </w:r>
          </w:p>
        </w:tc>
        <w:tc>
          <w:tcPr>
            <w:tcW w:w="630" w:type="dxa"/>
          </w:tcPr>
          <w:p w:rsidR="00DA5EC6" w:rsidRDefault="00DA5EC6" w:rsidP="00F63FE0">
            <w:pPr>
              <w:pStyle w:val="BodyText"/>
            </w:pPr>
          </w:p>
        </w:tc>
        <w:tc>
          <w:tcPr>
            <w:tcW w:w="2250" w:type="dxa"/>
            <w:tcBorders>
              <w:top w:val="single" w:sz="4" w:space="0" w:color="auto"/>
            </w:tcBorders>
          </w:tcPr>
          <w:p w:rsidR="00DA5EC6" w:rsidRDefault="00DA5EC6" w:rsidP="00F63FE0">
            <w:pPr>
              <w:pStyle w:val="BodyText"/>
            </w:pPr>
            <w:r>
              <w:t>Name:</w:t>
            </w:r>
          </w:p>
          <w:p w:rsidR="00DA5EC6" w:rsidRDefault="00DA5EC6" w:rsidP="00F63FE0">
            <w:pPr>
              <w:pStyle w:val="BodyText"/>
            </w:pPr>
            <w:r>
              <w:t>Designation:</w:t>
            </w:r>
          </w:p>
          <w:p w:rsidR="00DA5EC6" w:rsidRDefault="00DA5EC6" w:rsidP="00F63FE0">
            <w:pPr>
              <w:pStyle w:val="BodyText"/>
            </w:pPr>
            <w:r>
              <w:t>Date:</w:t>
            </w:r>
          </w:p>
        </w:tc>
        <w:tc>
          <w:tcPr>
            <w:tcW w:w="630" w:type="dxa"/>
          </w:tcPr>
          <w:p w:rsidR="00DA5EC6" w:rsidRDefault="00DA5EC6" w:rsidP="00F63FE0">
            <w:pPr>
              <w:pStyle w:val="BodyText"/>
            </w:pPr>
          </w:p>
        </w:tc>
        <w:tc>
          <w:tcPr>
            <w:tcW w:w="2430" w:type="dxa"/>
            <w:tcBorders>
              <w:top w:val="single" w:sz="4" w:space="0" w:color="auto"/>
            </w:tcBorders>
          </w:tcPr>
          <w:p w:rsidR="00DA5EC6" w:rsidRDefault="00DA5EC6" w:rsidP="00F63FE0">
            <w:pPr>
              <w:pStyle w:val="BodyText"/>
            </w:pPr>
            <w:r>
              <w:t>Name:</w:t>
            </w:r>
          </w:p>
          <w:p w:rsidR="00DA5EC6" w:rsidRDefault="00DA5EC6" w:rsidP="00F63FE0">
            <w:pPr>
              <w:pStyle w:val="BodyText"/>
            </w:pPr>
            <w:r>
              <w:t>Designation:</w:t>
            </w:r>
          </w:p>
          <w:p w:rsidR="00DA5EC6" w:rsidRDefault="00DA5EC6" w:rsidP="00F63FE0">
            <w:pPr>
              <w:pStyle w:val="BodyText"/>
            </w:pPr>
            <w:r>
              <w:t>Date:</w:t>
            </w:r>
          </w:p>
        </w:tc>
      </w:tr>
    </w:tbl>
    <w:p w:rsidR="008329F3" w:rsidRDefault="008329F3" w:rsidP="008329F3">
      <w:pPr>
        <w:pStyle w:val="BodyText"/>
        <w:rPr>
          <w:b/>
          <w:sz w:val="22"/>
        </w:rPr>
        <w:sectPr w:rsidR="008329F3" w:rsidSect="00A24F40">
          <w:pgSz w:w="11907" w:h="16840" w:code="9"/>
          <w:pgMar w:top="1152" w:right="1440" w:bottom="1440" w:left="1728" w:header="720" w:footer="720" w:gutter="461"/>
          <w:cols w:space="737"/>
          <w:docGrid w:linePitch="299"/>
        </w:sectPr>
      </w:pPr>
    </w:p>
    <w:p w:rsidR="008329F3" w:rsidRDefault="008329F3">
      <w:pPr>
        <w:pStyle w:val="Heading1"/>
        <w:sectPr w:rsidR="008329F3" w:rsidSect="008329F3">
          <w:type w:val="continuous"/>
          <w:pgSz w:w="11907" w:h="16840" w:code="9"/>
          <w:pgMar w:top="1152" w:right="1440" w:bottom="1440" w:left="1728" w:header="720" w:footer="720" w:gutter="461"/>
          <w:cols w:space="737"/>
          <w:docGrid w:linePitch="299"/>
        </w:sectPr>
      </w:pPr>
    </w:p>
    <w:p w:rsidR="00A53A7B" w:rsidRPr="00642D09" w:rsidRDefault="00731B2F">
      <w:pPr>
        <w:pStyle w:val="Heading1"/>
      </w:pPr>
      <w:bookmarkStart w:id="228" w:name="_Toc26204262"/>
      <w:r>
        <w:lastRenderedPageBreak/>
        <w:t>Annexure 1</w:t>
      </w:r>
      <w:r w:rsidR="009A1F5C">
        <w:t>0</w:t>
      </w:r>
      <w:r w:rsidR="007B410B">
        <w:t xml:space="preserve">: </w:t>
      </w:r>
      <w:r w:rsidR="00A53A7B">
        <w:t>Request Letter for Retirement of ECCs</w:t>
      </w:r>
      <w:bookmarkEnd w:id="228"/>
    </w:p>
    <w:p w:rsidR="00A53A7B" w:rsidRDefault="00A53A7B" w:rsidP="00A53A7B">
      <w:pPr>
        <w:pStyle w:val="BodyText"/>
      </w:pPr>
    </w:p>
    <w:p w:rsidR="00A53A7B" w:rsidRDefault="00A53A7B" w:rsidP="00A53A7B">
      <w:pPr>
        <w:pStyle w:val="BodyText"/>
      </w:pPr>
    </w:p>
    <w:p w:rsidR="00A53A7B" w:rsidRDefault="00A53A7B" w:rsidP="00A53A7B">
      <w:pPr>
        <w:pStyle w:val="BodyText"/>
      </w:pPr>
    </w:p>
    <w:p w:rsidR="00A53A7B" w:rsidRPr="005542BD" w:rsidRDefault="00E15002" w:rsidP="00A53A7B">
      <w:pPr>
        <w:pStyle w:val="BodyText"/>
        <w:jc w:val="center"/>
        <w:rPr>
          <w:i/>
        </w:rPr>
      </w:pPr>
      <w:r w:rsidRPr="00852DB7">
        <w:rPr>
          <w:i/>
        </w:rPr>
        <w:t xml:space="preserve">Lead </w:t>
      </w:r>
      <w:r w:rsidR="00A53A7B" w:rsidRPr="00852DB7">
        <w:rPr>
          <w:i/>
        </w:rPr>
        <w:t>Project Developers Letter Head</w:t>
      </w:r>
    </w:p>
    <w:p w:rsidR="00A53A7B" w:rsidRDefault="00A53A7B" w:rsidP="00A53A7B">
      <w:pPr>
        <w:pStyle w:val="BodyText"/>
      </w:pPr>
    </w:p>
    <w:p w:rsidR="00A53A7B" w:rsidRDefault="00A53A7B" w:rsidP="00A53A7B">
      <w:pPr>
        <w:pStyle w:val="BodyText"/>
      </w:pPr>
      <w:r>
        <w:t xml:space="preserve">Date: </w:t>
      </w:r>
      <w:r w:rsidRPr="004E2FE6">
        <w:rPr>
          <w:i/>
          <w:color w:val="FF0000"/>
        </w:rPr>
        <w:t>xx/xx/xx</w:t>
      </w:r>
    </w:p>
    <w:p w:rsidR="00A53A7B" w:rsidRDefault="00A53A7B" w:rsidP="00A53A7B">
      <w:pPr>
        <w:pStyle w:val="BodyText"/>
      </w:pPr>
    </w:p>
    <w:p w:rsidR="00A53A7B" w:rsidRDefault="00A53A7B" w:rsidP="00A53A7B">
      <w:pPr>
        <w:pStyle w:val="BodyText"/>
      </w:pPr>
      <w:r>
        <w:t>To</w:t>
      </w:r>
    </w:p>
    <w:p w:rsidR="00A53A7B" w:rsidRDefault="00A53A7B" w:rsidP="00A53A7B">
      <w:pPr>
        <w:pStyle w:val="BodyText"/>
      </w:pPr>
      <w:r>
        <w:t>Chairman</w:t>
      </w:r>
    </w:p>
    <w:p w:rsidR="00A53A7B" w:rsidRDefault="00A53A7B" w:rsidP="00A53A7B">
      <w:pPr>
        <w:pStyle w:val="BodyText"/>
      </w:pPr>
      <w:r>
        <w:t>Secretariat</w:t>
      </w:r>
    </w:p>
    <w:p w:rsidR="00A53A7B" w:rsidRDefault="00A53A7B" w:rsidP="00A53A7B">
      <w:pPr>
        <w:pStyle w:val="BodyText"/>
      </w:pPr>
    </w:p>
    <w:p w:rsidR="00A53A7B" w:rsidRPr="008178DE" w:rsidRDefault="00A53A7B" w:rsidP="00A53A7B">
      <w:pPr>
        <w:pStyle w:val="BodyText"/>
        <w:rPr>
          <w:b/>
          <w:i/>
          <w:color w:val="FF0000"/>
        </w:rPr>
      </w:pPr>
      <w:r w:rsidRPr="008178DE">
        <w:rPr>
          <w:b/>
        </w:rPr>
        <w:t xml:space="preserve">Subject: Request for Retirement of ECCs </w:t>
      </w:r>
      <w:r>
        <w:rPr>
          <w:b/>
        </w:rPr>
        <w:t xml:space="preserve">(ECC Certificate Reference No. </w:t>
      </w:r>
      <w:r w:rsidRPr="008178DE">
        <w:rPr>
          <w:b/>
          <w:i/>
          <w:color w:val="FF0000"/>
        </w:rPr>
        <w:t>XYZ</w:t>
      </w:r>
      <w:r>
        <w:rPr>
          <w:b/>
        </w:rPr>
        <w:t>)</w:t>
      </w:r>
    </w:p>
    <w:p w:rsidR="00A53A7B" w:rsidRPr="008178DE" w:rsidRDefault="00A53A7B" w:rsidP="00A53A7B">
      <w:pPr>
        <w:pStyle w:val="BodyText"/>
      </w:pPr>
    </w:p>
    <w:p w:rsidR="00A53A7B" w:rsidRDefault="00A53A7B" w:rsidP="00A53A7B">
      <w:pPr>
        <w:pStyle w:val="BodyText"/>
      </w:pPr>
      <w:r>
        <w:t>Dear Sir/ Ma’am</w:t>
      </w:r>
    </w:p>
    <w:p w:rsidR="00A53A7B" w:rsidRDefault="00A53A7B" w:rsidP="00A53A7B">
      <w:pPr>
        <w:pStyle w:val="BodyText"/>
      </w:pPr>
    </w:p>
    <w:p w:rsidR="00A53A7B" w:rsidRDefault="00A53A7B" w:rsidP="00A53A7B">
      <w:pPr>
        <w:pStyle w:val="BodyText"/>
      </w:pPr>
      <w:r>
        <w:t xml:space="preserve">We request you to retire </w:t>
      </w:r>
      <w:r w:rsidRPr="004E2FE6">
        <w:rPr>
          <w:i/>
          <w:color w:val="FF0000"/>
        </w:rPr>
        <w:t>xxx</w:t>
      </w:r>
      <w:r>
        <w:t xml:space="preserve"> ECCs issued under certificate reference number </w:t>
      </w:r>
      <w:r w:rsidRPr="004E2FE6">
        <w:rPr>
          <w:i/>
          <w:color w:val="FF0000"/>
        </w:rPr>
        <w:t xml:space="preserve">xxx </w:t>
      </w:r>
      <w:r>
        <w:t>and issue certificates of retired ECCs for us and the below mentioned buyer.</w:t>
      </w:r>
    </w:p>
    <w:p w:rsidR="00A53A7B" w:rsidRDefault="00A53A7B" w:rsidP="00A53A7B">
      <w:pPr>
        <w:pStyle w:val="BodyText"/>
      </w:pPr>
    </w:p>
    <w:p w:rsidR="00A53A7B" w:rsidRPr="004E2FE6" w:rsidRDefault="00A53A7B" w:rsidP="00A53A7B">
      <w:pPr>
        <w:pStyle w:val="BodyText"/>
        <w:ind w:left="562"/>
        <w:rPr>
          <w:i/>
        </w:rPr>
      </w:pPr>
      <w:r w:rsidRPr="004E2FE6">
        <w:rPr>
          <w:i/>
        </w:rPr>
        <w:t>Name of Buyer:</w:t>
      </w:r>
    </w:p>
    <w:p w:rsidR="00A53A7B" w:rsidRPr="004E2FE6" w:rsidRDefault="00A53A7B" w:rsidP="00A53A7B">
      <w:pPr>
        <w:pStyle w:val="BodyText"/>
        <w:ind w:left="562"/>
        <w:rPr>
          <w:i/>
        </w:rPr>
      </w:pPr>
      <w:r w:rsidRPr="004E2FE6">
        <w:rPr>
          <w:i/>
        </w:rPr>
        <w:t>Contact Details of the Buyer:</w:t>
      </w:r>
    </w:p>
    <w:p w:rsidR="00A53A7B" w:rsidRPr="004E2FE6" w:rsidRDefault="00A53A7B" w:rsidP="00A53A7B">
      <w:pPr>
        <w:pStyle w:val="BodyText"/>
        <w:ind w:left="562"/>
        <w:rPr>
          <w:i/>
        </w:rPr>
      </w:pPr>
      <w:r w:rsidRPr="004E2FE6">
        <w:rPr>
          <w:i/>
        </w:rPr>
        <w:t>Purpose of Purchase:</w:t>
      </w:r>
    </w:p>
    <w:p w:rsidR="00A53A7B" w:rsidRDefault="00A53A7B" w:rsidP="00A53A7B">
      <w:pPr>
        <w:pStyle w:val="BodyText"/>
        <w:ind w:left="562"/>
      </w:pPr>
      <w:r w:rsidRPr="004E2FE6">
        <w:rPr>
          <w:i/>
        </w:rPr>
        <w:t>Credit Price (Birr/ tCO</w:t>
      </w:r>
      <w:r w:rsidRPr="004E2FE6">
        <w:rPr>
          <w:i/>
          <w:vertAlign w:val="subscript"/>
        </w:rPr>
        <w:t>2</w:t>
      </w:r>
      <w:r w:rsidRPr="004E2FE6">
        <w:rPr>
          <w:i/>
        </w:rPr>
        <w:t>e):</w:t>
      </w:r>
    </w:p>
    <w:p w:rsidR="00A53A7B" w:rsidRDefault="00A53A7B" w:rsidP="00A53A7B">
      <w:pPr>
        <w:pStyle w:val="BodyText"/>
      </w:pPr>
    </w:p>
    <w:p w:rsidR="00A53A7B" w:rsidRDefault="00A53A7B" w:rsidP="00A53A7B">
      <w:pPr>
        <w:pStyle w:val="BodyText"/>
      </w:pPr>
      <w:r>
        <w:t>Thanking you,</w:t>
      </w:r>
    </w:p>
    <w:p w:rsidR="00A53A7B" w:rsidRDefault="00A53A7B" w:rsidP="00A53A7B">
      <w:pPr>
        <w:pStyle w:val="BodyText"/>
      </w:pPr>
    </w:p>
    <w:p w:rsidR="00A53A7B" w:rsidRDefault="00A53A7B" w:rsidP="00A53A7B">
      <w:pPr>
        <w:pStyle w:val="BodyText"/>
      </w:pPr>
      <w:r>
        <w:t>Sincerely,</w:t>
      </w:r>
    </w:p>
    <w:p w:rsidR="00A53A7B" w:rsidRDefault="00E15002" w:rsidP="00A53A7B">
      <w:pPr>
        <w:pStyle w:val="BodyText"/>
      </w:pPr>
      <w:r>
        <w:rPr>
          <w:i/>
          <w:color w:val="FF0000"/>
        </w:rPr>
        <w:t xml:space="preserve">Lead </w:t>
      </w:r>
      <w:r w:rsidR="00A53A7B" w:rsidRPr="00DA31E4">
        <w:rPr>
          <w:i/>
          <w:color w:val="FF0000"/>
        </w:rPr>
        <w:t>Project Developer</w:t>
      </w:r>
    </w:p>
    <w:p w:rsidR="00A53A7B" w:rsidRPr="008178DE" w:rsidRDefault="00A53A7B" w:rsidP="00A53A7B">
      <w:pPr>
        <w:pStyle w:val="BodyText"/>
      </w:pPr>
    </w:p>
    <w:p w:rsidR="00A53A7B" w:rsidRDefault="00A53A7B" w:rsidP="00A53A7B">
      <w:pPr>
        <w:pStyle w:val="BodyText"/>
        <w:rPr>
          <w:i/>
          <w:color w:val="FF0000"/>
        </w:rPr>
      </w:pPr>
    </w:p>
    <w:p w:rsidR="00B3778D" w:rsidRDefault="00B3778D">
      <w:pPr>
        <w:spacing w:before="0" w:after="0"/>
        <w:rPr>
          <w:rFonts w:ascii="Arial" w:hAnsi="Arial"/>
          <w:b/>
          <w:sz w:val="36"/>
          <w:szCs w:val="32"/>
        </w:rPr>
      </w:pPr>
    </w:p>
    <w:p w:rsidR="00B3778D" w:rsidRDefault="00B3778D">
      <w:pPr>
        <w:pStyle w:val="Heading1"/>
        <w:sectPr w:rsidR="00B3778D" w:rsidSect="00A24F40">
          <w:pgSz w:w="11907" w:h="16840" w:code="9"/>
          <w:pgMar w:top="1152" w:right="1440" w:bottom="1440" w:left="1728" w:header="720" w:footer="720" w:gutter="461"/>
          <w:cols w:space="737"/>
          <w:docGrid w:linePitch="299"/>
        </w:sectPr>
      </w:pPr>
    </w:p>
    <w:p w:rsidR="00B3778D" w:rsidRDefault="00731B2F">
      <w:pPr>
        <w:pStyle w:val="Heading1"/>
      </w:pPr>
      <w:bookmarkStart w:id="229" w:name="_Toc26204263"/>
      <w:r>
        <w:lastRenderedPageBreak/>
        <w:t>Annexure 1</w:t>
      </w:r>
      <w:r w:rsidR="009A1F5C">
        <w:t>1</w:t>
      </w:r>
      <w:r w:rsidR="00A53A7B">
        <w:t>:</w:t>
      </w:r>
      <w:r w:rsidR="00B3778D">
        <w:t xml:space="preserve"> Retirement Certificate Template</w:t>
      </w:r>
      <w:bookmarkEnd w:id="229"/>
    </w:p>
    <w:p w:rsidR="000723C6" w:rsidRPr="000723C6" w:rsidRDefault="00220218" w:rsidP="000723C6">
      <w:pPr>
        <w:pStyle w:val="BodyText"/>
      </w:pPr>
      <w:r>
        <w:rPr>
          <w:noProof/>
        </w:rPr>
        <w:pict>
          <v:group id="_x0000_s1051" style="position:absolute;left:0;text-align:left;margin-left:15.6pt;margin-top:10pt;width:673.2pt;height:362.85pt;z-index:251720704;mso-width-relative:margin;mso-height-relative:margin" coordsize="77724,4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">
            <v:rect id="Rectangle 146" o:spid="_x0000_s1052" style="position:absolute;left:3190;width:68295;height:4189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" filled="f" strokecolor="black [3213]" strokeweight="2.25pt">
              <v:textbox inset="4.3pt,4.3pt,4.3pt,4.3pt"/>
            </v:rect>
            <v:shape id="TextBox 3" o:spid="_x0000_s1053" type="#_x0000_t202" style="position:absolute;top:1793;width:77724;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" filled="f" stroked="f">
              <v:textbox inset="4.3pt,4.3pt,4.3pt,4.3pt">
                <w:txbxContent>
                  <w:p w:rsidR="00F35A7C" w:rsidRPr="00FE2032" w:rsidRDefault="00F35A7C" w:rsidP="00B3778D">
                    <w:pPr>
                      <w:pStyle w:val="NormalWeb"/>
                      <w:spacing w:before="0" w:beforeAutospacing="0" w:after="120" w:afterAutospacing="0"/>
                      <w:jc w:val="center"/>
                      <w:rPr>
                        <w:rFonts w:ascii="Arial" w:hAnsi="Arial" w:cs="Arial"/>
                      </w:rPr>
                    </w:pPr>
                    <w:r w:rsidRPr="00FE2032">
                      <w:rPr>
                        <w:rFonts w:ascii="Arial" w:hAnsi="Arial" w:cs="Arial"/>
                        <w:color w:val="1F497D" w:themeColor="text2"/>
                        <w:kern w:val="24"/>
                        <w:sz w:val="28"/>
                        <w:szCs w:val="28"/>
                      </w:rPr>
                      <w:t>Ethiopian Carbon Credit Registry</w:t>
                    </w:r>
                  </w:p>
                </w:txbxContent>
              </v:textbox>
            </v:shape>
            <v:shape id="TextBox 11" o:spid="_x0000_s1054" type="#_x0000_t202" style="position:absolute;top:7770;width:77724;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" filled="f" stroked="f">
              <v:textbox inset="4.3pt,4.3pt,4.3pt,4.3pt">
                <w:txbxContent>
                  <w:p w:rsidR="00F35A7C" w:rsidRPr="00FE2032" w:rsidRDefault="00F35A7C" w:rsidP="00B3778D">
                    <w:pPr>
                      <w:pStyle w:val="NormalWeb"/>
                      <w:spacing w:before="0" w:beforeAutospacing="0" w:after="120" w:afterAutospacing="0"/>
                      <w:jc w:val="center"/>
                      <w:rPr>
                        <w:rFonts w:ascii="Arial" w:hAnsi="Arial" w:cs="Arial"/>
                      </w:rPr>
                    </w:pPr>
                    <w:r w:rsidRPr="00FE2032">
                      <w:rPr>
                        <w:rFonts w:ascii="Arial" w:hAnsi="Arial" w:cs="Arial"/>
                        <w:b/>
                        <w:bCs/>
                        <w:color w:val="1F497D" w:themeColor="text2"/>
                        <w:kern w:val="24"/>
                        <w:sz w:val="36"/>
                        <w:szCs w:val="36"/>
                      </w:rPr>
                      <w:t xml:space="preserve">Ethiopian Carbon Credit </w:t>
                    </w:r>
                    <w:r>
                      <w:rPr>
                        <w:rFonts w:ascii="Arial" w:hAnsi="Arial" w:cs="Arial"/>
                        <w:b/>
                        <w:bCs/>
                        <w:color w:val="1F497D" w:themeColor="text2"/>
                        <w:kern w:val="24"/>
                        <w:sz w:val="36"/>
                        <w:szCs w:val="36"/>
                      </w:rPr>
                      <w:t>Retirement</w:t>
                    </w:r>
                    <w:r w:rsidRPr="00FE2032">
                      <w:rPr>
                        <w:rFonts w:ascii="Arial" w:hAnsi="Arial" w:cs="Arial"/>
                        <w:b/>
                        <w:bCs/>
                        <w:color w:val="1F497D" w:themeColor="text2"/>
                        <w:kern w:val="24"/>
                        <w:sz w:val="36"/>
                        <w:szCs w:val="36"/>
                      </w:rPr>
                      <w:t xml:space="preserve"> Certificate </w:t>
                    </w:r>
                  </w:p>
                </w:txbxContent>
              </v:textbox>
            </v:shape>
            <v:shape id="TextBox 17" o:spid="_x0000_s1055" type="#_x0000_t202" style="position:absolute;left:51685;top:15148;width:19595;height:2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" filled="f" stroked="f">
              <v:textbox inset="4.3pt,4.3pt,4.3pt,4.3pt">
                <w:txbxContent>
                  <w:p w:rsidR="00F35A7C" w:rsidRPr="00E40569" w:rsidRDefault="00F35A7C" w:rsidP="00B3778D">
                    <w:pPr>
                      <w:pStyle w:val="NormalWeb"/>
                      <w:spacing w:before="0" w:beforeAutospacing="0" w:after="120" w:afterAutospacing="0"/>
                      <w:rPr>
                        <w:rFonts w:ascii="Arial" w:hAnsi="Arial" w:cs="Arial"/>
                        <w:i/>
                        <w:color w:val="FF0000"/>
                      </w:rPr>
                    </w:pPr>
                    <w:r w:rsidRPr="00FE2032">
                      <w:rPr>
                        <w:rFonts w:ascii="Arial" w:hAnsi="Arial" w:cs="Arial"/>
                        <w:color w:val="1F497D" w:themeColor="text2"/>
                        <w:kern w:val="24"/>
                        <w:sz w:val="20"/>
                        <w:szCs w:val="20"/>
                      </w:rPr>
                      <w:t>Reference No.:</w:t>
                    </w:r>
                    <w:r>
                      <w:rPr>
                        <w:rFonts w:ascii="Arial" w:hAnsi="Arial" w:cs="Arial"/>
                        <w:color w:val="1F497D" w:themeColor="text2"/>
                        <w:kern w:val="24"/>
                        <w:sz w:val="20"/>
                        <w:szCs w:val="20"/>
                      </w:rPr>
                      <w:t xml:space="preserve"> </w:t>
                    </w:r>
                    <w:r w:rsidRPr="00E40569">
                      <w:rPr>
                        <w:rFonts w:ascii="Arial" w:hAnsi="Arial" w:cs="Arial"/>
                        <w:i/>
                        <w:color w:val="FF0000"/>
                        <w:kern w:val="24"/>
                        <w:sz w:val="20"/>
                        <w:szCs w:val="20"/>
                      </w:rPr>
                      <w:t>RC-1-CO-046-1-1</w:t>
                    </w:r>
                  </w:p>
                </w:txbxContent>
              </v:textbox>
            </v:shape>
            <v:rect id="Rectangle 150" o:spid="_x0000_s1056" style="position:absolute;left:20986;top:1031;width:4953;height:436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" fillcolor="#4f81bd [3204]" strokecolor="#4f81bd [3204]" strokeweight="2pt">
              <v:textbox inset="4.3pt,4.3pt,4.3pt,4.3pt">
                <w:txbxContent>
                  <w:p w:rsidR="00F35A7C" w:rsidRPr="00FE2032" w:rsidRDefault="00F35A7C" w:rsidP="00B3778D">
                    <w:pPr>
                      <w:pStyle w:val="NormalWeb"/>
                      <w:spacing w:before="0" w:beforeAutospacing="0" w:after="0" w:afterAutospacing="0"/>
                      <w:rPr>
                        <w:rFonts w:ascii="Arial" w:hAnsi="Arial" w:cs="Arial"/>
                      </w:rPr>
                    </w:pPr>
                    <w:r w:rsidRPr="00FE2032">
                      <w:rPr>
                        <w:rFonts w:ascii="Arial" w:hAnsi="Arial" w:cs="Arial"/>
                        <w:i/>
                        <w:iCs/>
                        <w:color w:val="FFFFFF" w:themeColor="background1"/>
                        <w:kern w:val="24"/>
                        <w:sz w:val="18"/>
                        <w:szCs w:val="18"/>
                      </w:rPr>
                      <w:t>LOGO</w:t>
                    </w:r>
                  </w:p>
                </w:txbxContent>
              </v:textbox>
            </v:rect>
            <v:shape id="TextBox 21" o:spid="_x0000_s1057" type="#_x0000_t202" style="position:absolute;left:6238;top:30972;width:31560;height:2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" filled="f" stroked="f">
              <v:textbox inset="4.3pt,4.3pt,4.3pt,4.3pt">
                <w:txbxContent>
                  <w:p w:rsidR="00F35A7C" w:rsidRPr="00FE2032" w:rsidRDefault="00F35A7C" w:rsidP="00B3778D">
                    <w:pPr>
                      <w:pStyle w:val="NormalWeb"/>
                      <w:spacing w:before="0" w:beforeAutospacing="0" w:after="120" w:afterAutospacing="0"/>
                      <w:rPr>
                        <w:rFonts w:ascii="Arial" w:hAnsi="Arial" w:cs="Arial"/>
                      </w:rPr>
                    </w:pPr>
                    <w:r w:rsidRPr="00FE2032">
                      <w:rPr>
                        <w:rFonts w:ascii="Arial" w:hAnsi="Arial" w:cs="Arial"/>
                        <w:b/>
                        <w:bCs/>
                        <w:color w:val="1F497D" w:themeColor="text2"/>
                        <w:kern w:val="24"/>
                        <w:sz w:val="20"/>
                        <w:szCs w:val="20"/>
                      </w:rPr>
                      <w:t xml:space="preserve">ECC </w:t>
                    </w:r>
                    <w:r>
                      <w:rPr>
                        <w:rFonts w:ascii="Arial" w:hAnsi="Arial" w:cs="Arial"/>
                        <w:b/>
                        <w:bCs/>
                        <w:color w:val="1F497D" w:themeColor="text2"/>
                        <w:kern w:val="24"/>
                        <w:sz w:val="20"/>
                        <w:szCs w:val="20"/>
                      </w:rPr>
                      <w:t xml:space="preserve">Retired </w:t>
                    </w:r>
                    <w:r w:rsidRPr="00FE2032">
                      <w:rPr>
                        <w:rFonts w:ascii="Arial" w:hAnsi="Arial" w:cs="Arial"/>
                        <w:b/>
                        <w:bCs/>
                        <w:color w:val="1F497D" w:themeColor="text2"/>
                        <w:kern w:val="24"/>
                        <w:sz w:val="20"/>
                        <w:szCs w:val="20"/>
                      </w:rPr>
                      <w:t>Start Serial Number:</w:t>
                    </w:r>
                    <w:r>
                      <w:rPr>
                        <w:rFonts w:ascii="Arial" w:hAnsi="Arial" w:cs="Arial"/>
                        <w:b/>
                        <w:bCs/>
                        <w:color w:val="1F497D" w:themeColor="text2"/>
                        <w:kern w:val="24"/>
                        <w:sz w:val="20"/>
                        <w:szCs w:val="20"/>
                      </w:rPr>
                      <w:t xml:space="preserve"> </w:t>
                    </w:r>
                    <w:r w:rsidRPr="00770D9F">
                      <w:rPr>
                        <w:rFonts w:ascii="Arial" w:hAnsi="Arial" w:cs="Arial"/>
                        <w:bCs/>
                        <w:i/>
                        <w:color w:val="FF0000"/>
                        <w:kern w:val="24"/>
                        <w:sz w:val="20"/>
                        <w:szCs w:val="20"/>
                      </w:rPr>
                      <w:t>1-CO-046-1-000001</w:t>
                    </w:r>
                  </w:p>
                </w:txbxContent>
              </v:textbox>
            </v:shape>
            <v:shape id="TextBox 22" o:spid="_x0000_s1058" type="#_x0000_t202" style="position:absolute;left:6238;top:32932;width:31560;height:24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" filled="f" stroked="f">
              <v:textbox inset="4.3pt,4.3pt,4.3pt,4.3pt">
                <w:txbxContent>
                  <w:p w:rsidR="00F35A7C" w:rsidRPr="00FE2032" w:rsidRDefault="00F35A7C" w:rsidP="00B3778D">
                    <w:pPr>
                      <w:pStyle w:val="NormalWeb"/>
                      <w:spacing w:before="0" w:beforeAutospacing="0" w:after="120" w:afterAutospacing="0"/>
                      <w:rPr>
                        <w:rFonts w:ascii="Arial" w:hAnsi="Arial" w:cs="Arial"/>
                      </w:rPr>
                    </w:pPr>
                    <w:r w:rsidRPr="00FE2032">
                      <w:rPr>
                        <w:rFonts w:ascii="Arial" w:hAnsi="Arial" w:cs="Arial"/>
                        <w:b/>
                        <w:bCs/>
                        <w:color w:val="1F497D" w:themeColor="text2"/>
                        <w:kern w:val="24"/>
                        <w:sz w:val="20"/>
                        <w:szCs w:val="20"/>
                      </w:rPr>
                      <w:t xml:space="preserve">ECC </w:t>
                    </w:r>
                    <w:r>
                      <w:rPr>
                        <w:rFonts w:ascii="Arial" w:hAnsi="Arial" w:cs="Arial"/>
                        <w:b/>
                        <w:bCs/>
                        <w:color w:val="1F497D" w:themeColor="text2"/>
                        <w:kern w:val="24"/>
                        <w:sz w:val="20"/>
                        <w:szCs w:val="20"/>
                      </w:rPr>
                      <w:t xml:space="preserve">Retired </w:t>
                    </w:r>
                    <w:r w:rsidRPr="00FE2032">
                      <w:rPr>
                        <w:rFonts w:ascii="Arial" w:hAnsi="Arial" w:cs="Arial"/>
                        <w:b/>
                        <w:bCs/>
                        <w:color w:val="1F497D" w:themeColor="text2"/>
                        <w:kern w:val="24"/>
                        <w:sz w:val="20"/>
                        <w:szCs w:val="20"/>
                      </w:rPr>
                      <w:t>End Serial Number:</w:t>
                    </w:r>
                    <w:r>
                      <w:rPr>
                        <w:rFonts w:ascii="Arial" w:hAnsi="Arial" w:cs="Arial"/>
                        <w:b/>
                        <w:bCs/>
                        <w:color w:val="1F497D" w:themeColor="text2"/>
                        <w:kern w:val="24"/>
                        <w:sz w:val="20"/>
                        <w:szCs w:val="20"/>
                      </w:rPr>
                      <w:t xml:space="preserve"> </w:t>
                    </w:r>
                    <w:r w:rsidRPr="00770D9F">
                      <w:rPr>
                        <w:rFonts w:ascii="Arial" w:hAnsi="Arial" w:cs="Arial"/>
                        <w:bCs/>
                        <w:i/>
                        <w:color w:val="FF0000"/>
                        <w:kern w:val="24"/>
                        <w:sz w:val="20"/>
                        <w:szCs w:val="20"/>
                      </w:rPr>
                      <w:t>1-CO-046-1-0</w:t>
                    </w:r>
                    <w:r>
                      <w:rPr>
                        <w:rFonts w:ascii="Arial" w:hAnsi="Arial" w:cs="Arial"/>
                        <w:bCs/>
                        <w:i/>
                        <w:color w:val="FF0000"/>
                        <w:kern w:val="24"/>
                        <w:sz w:val="20"/>
                        <w:szCs w:val="20"/>
                      </w:rPr>
                      <w:t>20000</w:t>
                    </w:r>
                  </w:p>
                </w:txbxContent>
              </v:textbox>
            </v:shape>
            <v:shape id="TextBox 24" o:spid="_x0000_s1059" type="#_x0000_t202" style="position:absolute;left:6238;top:35055;width:33100;height:4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" filled="f" stroked="f">
              <v:textbox inset="4.3pt,4.3pt,4.3pt,4.3pt">
                <w:txbxContent>
                  <w:p w:rsidR="00F35A7C" w:rsidRPr="00FE2032" w:rsidRDefault="00F35A7C" w:rsidP="00B3778D">
                    <w:pPr>
                      <w:pStyle w:val="NormalWeb"/>
                      <w:spacing w:before="0" w:beforeAutospacing="0" w:after="120" w:afterAutospacing="0"/>
                      <w:rPr>
                        <w:rFonts w:ascii="Arial" w:hAnsi="Arial" w:cs="Arial"/>
                      </w:rPr>
                    </w:pPr>
                    <w:r w:rsidRPr="00FE2032">
                      <w:rPr>
                        <w:rFonts w:ascii="Arial" w:hAnsi="Arial" w:cs="Arial"/>
                        <w:i/>
                        <w:iCs/>
                        <w:color w:val="1F497D" w:themeColor="text2"/>
                        <w:kern w:val="24"/>
                        <w:sz w:val="20"/>
                        <w:szCs w:val="20"/>
                      </w:rPr>
                      <w:t>T</w:t>
                    </w:r>
                    <w:r>
                      <w:rPr>
                        <w:rFonts w:ascii="Arial" w:hAnsi="Arial" w:cs="Arial"/>
                        <w:i/>
                        <w:iCs/>
                        <w:color w:val="1F497D" w:themeColor="text2"/>
                        <w:kern w:val="24"/>
                        <w:sz w:val="20"/>
                        <w:szCs w:val="20"/>
                      </w:rPr>
                      <w:t xml:space="preserve">he credits retired </w:t>
                    </w:r>
                    <w:r w:rsidRPr="00FE2032">
                      <w:rPr>
                        <w:rFonts w:ascii="Arial" w:hAnsi="Arial" w:cs="Arial"/>
                        <w:i/>
                        <w:iCs/>
                        <w:color w:val="1F497D" w:themeColor="text2"/>
                        <w:kern w:val="24"/>
                        <w:sz w:val="20"/>
                        <w:szCs w:val="20"/>
                      </w:rPr>
                      <w:t>ha</w:t>
                    </w:r>
                    <w:r>
                      <w:rPr>
                        <w:rFonts w:ascii="Arial" w:hAnsi="Arial" w:cs="Arial"/>
                        <w:i/>
                        <w:iCs/>
                        <w:color w:val="1F497D" w:themeColor="text2"/>
                        <w:kern w:val="24"/>
                        <w:sz w:val="20"/>
                        <w:szCs w:val="20"/>
                      </w:rPr>
                      <w:t>ve</w:t>
                    </w:r>
                    <w:r w:rsidRPr="00FE2032">
                      <w:rPr>
                        <w:rFonts w:ascii="Arial" w:hAnsi="Arial" w:cs="Arial"/>
                        <w:i/>
                        <w:iCs/>
                        <w:color w:val="1F497D" w:themeColor="text2"/>
                        <w:kern w:val="24"/>
                        <w:sz w:val="20"/>
                        <w:szCs w:val="20"/>
                      </w:rPr>
                      <w:t xml:space="preserve"> been verified in accordance with </w:t>
                    </w:r>
                    <w:r>
                      <w:rPr>
                        <w:rFonts w:ascii="Arial" w:hAnsi="Arial" w:cs="Arial"/>
                        <w:i/>
                        <w:iCs/>
                        <w:color w:val="FF0000"/>
                        <w:kern w:val="24"/>
                        <w:sz w:val="20"/>
                        <w:szCs w:val="20"/>
                      </w:rPr>
                      <w:t>VCS Standard</w:t>
                    </w:r>
                    <w:r w:rsidRPr="00FE2032">
                      <w:rPr>
                        <w:rFonts w:ascii="Arial" w:hAnsi="Arial" w:cs="Arial"/>
                        <w:i/>
                        <w:iCs/>
                        <w:color w:val="1F497D" w:themeColor="text2"/>
                        <w:kern w:val="24"/>
                        <w:sz w:val="20"/>
                        <w:szCs w:val="20"/>
                      </w:rPr>
                      <w:t>.</w:t>
                    </w:r>
                  </w:p>
                </w:txbxContent>
              </v:textbox>
            </v:shape>
            <v:shape id="TextBox 25" o:spid="_x0000_s1060" type="#_x0000_t202" style="position:absolute;left:51688;top:13272;width:24765;height:2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" filled="f" stroked="f">
              <v:textbox inset="4.3pt,4.3pt,4.3pt,4.3pt">
                <w:txbxContent>
                  <w:p w:rsidR="00F35A7C" w:rsidRPr="00E40569" w:rsidRDefault="00F35A7C" w:rsidP="00B3778D">
                    <w:pPr>
                      <w:pStyle w:val="NormalWeb"/>
                      <w:spacing w:before="0" w:beforeAutospacing="0" w:after="120" w:afterAutospacing="0"/>
                      <w:rPr>
                        <w:rFonts w:ascii="Arial" w:hAnsi="Arial" w:cs="Arial"/>
                        <w:i/>
                        <w:color w:val="FF0000"/>
                      </w:rPr>
                    </w:pPr>
                    <w:r w:rsidRPr="00FE2032">
                      <w:rPr>
                        <w:rFonts w:ascii="Arial" w:hAnsi="Arial" w:cs="Arial"/>
                        <w:color w:val="1F497D" w:themeColor="text2"/>
                        <w:kern w:val="24"/>
                        <w:sz w:val="20"/>
                        <w:szCs w:val="20"/>
                      </w:rPr>
                      <w:t>Date:</w:t>
                    </w:r>
                    <w:r>
                      <w:rPr>
                        <w:rFonts w:ascii="Arial" w:hAnsi="Arial" w:cs="Arial"/>
                        <w:color w:val="1F497D" w:themeColor="text2"/>
                        <w:kern w:val="24"/>
                        <w:sz w:val="20"/>
                        <w:szCs w:val="20"/>
                      </w:rPr>
                      <w:t xml:space="preserve"> </w:t>
                    </w:r>
                    <w:r w:rsidRPr="00E40569">
                      <w:rPr>
                        <w:rFonts w:ascii="Arial" w:hAnsi="Arial" w:cs="Arial"/>
                        <w:i/>
                        <w:color w:val="FF0000"/>
                        <w:kern w:val="24"/>
                        <w:sz w:val="20"/>
                        <w:szCs w:val="20"/>
                      </w:rPr>
                      <w:t>30 December 2019</w:t>
                    </w:r>
                  </w:p>
                </w:txbxContent>
              </v:textbox>
            </v:shape>
            <v:shape id="TextBox 26" o:spid="_x0000_s1061" type="#_x0000_t202" style="position:absolute;left:46561;top:33825;width:22018;height:6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" filled="f" stroked="f">
              <v:textbox inset="4.3pt,4.3pt,4.3pt,4.3pt">
                <w:txbxContent>
                  <w:p w:rsidR="00F35A7C" w:rsidRPr="00FE2032" w:rsidRDefault="00F35A7C" w:rsidP="00B3778D">
                    <w:pPr>
                      <w:pStyle w:val="NormalWeb"/>
                      <w:spacing w:before="0" w:beforeAutospacing="0" w:after="120" w:afterAutospacing="0"/>
                      <w:rPr>
                        <w:rFonts w:ascii="Arial" w:hAnsi="Arial" w:cs="Arial"/>
                      </w:rPr>
                    </w:pPr>
                    <w:r w:rsidRPr="00FE2032">
                      <w:rPr>
                        <w:rFonts w:ascii="Arial" w:hAnsi="Arial" w:cs="Arial"/>
                        <w:b/>
                        <w:bCs/>
                        <w:color w:val="1F497D" w:themeColor="text2"/>
                        <w:kern w:val="24"/>
                      </w:rPr>
                      <w:t>Chairman, Secretariat &amp;</w:t>
                    </w:r>
                  </w:p>
                  <w:p w:rsidR="00F35A7C" w:rsidRPr="00FE2032" w:rsidRDefault="00F35A7C" w:rsidP="00B3778D">
                    <w:pPr>
                      <w:pStyle w:val="NormalWeb"/>
                      <w:spacing w:before="0" w:beforeAutospacing="0" w:after="120" w:afterAutospacing="0"/>
                      <w:rPr>
                        <w:rFonts w:ascii="Arial" w:hAnsi="Arial" w:cs="Arial"/>
                      </w:rPr>
                    </w:pPr>
                    <w:r w:rsidRPr="00FE2032">
                      <w:rPr>
                        <w:rFonts w:ascii="Arial" w:hAnsi="Arial" w:cs="Arial"/>
                        <w:i/>
                        <w:iCs/>
                        <w:color w:val="FF0000"/>
                        <w:kern w:val="24"/>
                      </w:rPr>
                      <w:t>Designation, Organization</w:t>
                    </w:r>
                  </w:p>
                </w:txbxContent>
              </v:textbox>
            </v:shape>
            <v:line id="Straight Connector 156" o:spid="_x0000_s1062" style="position:absolute;visibility:visible" from="46561,33312" to="64135,3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" strokecolor="#9bbb59 [3206]" strokeweight="1pt"/>
            <v:shape id="TextBox 27" o:spid="_x0000_s1063" type="#_x0000_t202" style="position:absolute;left:6238;top:19329;width:14208;height:27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" filled="f" stroked="f">
              <v:textbox inset="4.3pt,4.3pt,4.3pt,4.3pt">
                <w:txbxContent>
                  <w:p w:rsidR="00F35A7C" w:rsidRPr="00FE2032" w:rsidRDefault="00F35A7C" w:rsidP="00B3778D">
                    <w:pPr>
                      <w:pStyle w:val="NormalWeb"/>
                      <w:spacing w:before="0" w:beforeAutospacing="0" w:after="120" w:afterAutospacing="0"/>
                      <w:rPr>
                        <w:rFonts w:ascii="Arial" w:hAnsi="Arial" w:cs="Arial"/>
                      </w:rPr>
                    </w:pPr>
                    <w:r w:rsidRPr="00FE2032">
                      <w:rPr>
                        <w:rFonts w:ascii="Arial" w:hAnsi="Arial" w:cs="Arial"/>
                        <w:b/>
                        <w:bCs/>
                        <w:color w:val="1F497D" w:themeColor="text2"/>
                        <w:kern w:val="24"/>
                      </w:rPr>
                      <w:t>Presented to:</w:t>
                    </w:r>
                  </w:p>
                </w:txbxContent>
              </v:textbox>
            </v:shape>
            <v:shape id="TextBox 28" o:spid="_x0000_s1064" type="#_x0000_t202" style="position:absolute;left:6238;top:24875;width:31560;height:2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" filled="f" stroked="f">
              <v:textbox inset="4.3pt,4.3pt,4.3pt,4.3pt">
                <w:txbxContent>
                  <w:p w:rsidR="00F35A7C" w:rsidRPr="00FE2032" w:rsidRDefault="00F35A7C" w:rsidP="00B3778D">
                    <w:pPr>
                      <w:pStyle w:val="NormalWeb"/>
                      <w:spacing w:before="0" w:beforeAutospacing="0" w:after="120" w:afterAutospacing="0"/>
                      <w:rPr>
                        <w:rFonts w:ascii="Arial" w:hAnsi="Arial" w:cs="Arial"/>
                      </w:rPr>
                    </w:pPr>
                    <w:r w:rsidRPr="00FE2032">
                      <w:rPr>
                        <w:rFonts w:ascii="Arial" w:hAnsi="Arial" w:cs="Arial"/>
                        <w:b/>
                        <w:bCs/>
                        <w:color w:val="1F497D" w:themeColor="text2"/>
                        <w:kern w:val="24"/>
                      </w:rPr>
                      <w:t>N</w:t>
                    </w:r>
                    <w:r>
                      <w:rPr>
                        <w:rFonts w:ascii="Arial" w:hAnsi="Arial" w:cs="Arial"/>
                        <w:b/>
                        <w:bCs/>
                        <w:color w:val="1F497D" w:themeColor="text2"/>
                        <w:kern w:val="24"/>
                      </w:rPr>
                      <w:t>umber of ECCs Retired</w:t>
                    </w:r>
                    <w:r w:rsidRPr="00FE2032">
                      <w:rPr>
                        <w:rFonts w:ascii="Arial" w:hAnsi="Arial" w:cs="Arial"/>
                        <w:b/>
                        <w:bCs/>
                        <w:color w:val="1F497D" w:themeColor="text2"/>
                        <w:kern w:val="24"/>
                      </w:rPr>
                      <w:t>:</w:t>
                    </w:r>
                  </w:p>
                </w:txbxContent>
              </v:textbox>
            </v:shape>
            <v:shape id="TextBox 29" o:spid="_x0000_s1065" type="#_x0000_t202" style="position:absolute;left:6238;top:22031;width:12176;height:27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" filled="f" stroked="f">
              <v:textbox inset="4.3pt,4.3pt,4.3pt,4.3pt">
                <w:txbxContent>
                  <w:p w:rsidR="00F35A7C" w:rsidRPr="00FE2032" w:rsidRDefault="00F35A7C" w:rsidP="00B3778D">
                    <w:pPr>
                      <w:pStyle w:val="NormalWeb"/>
                      <w:spacing w:before="0" w:beforeAutospacing="0" w:after="120" w:afterAutospacing="0"/>
                      <w:rPr>
                        <w:rFonts w:ascii="Arial" w:hAnsi="Arial" w:cs="Arial"/>
                      </w:rPr>
                    </w:pPr>
                    <w:r>
                      <w:rPr>
                        <w:rFonts w:ascii="Arial" w:hAnsi="Arial" w:cs="Arial"/>
                        <w:b/>
                        <w:bCs/>
                        <w:color w:val="1F497D" w:themeColor="text2"/>
                        <w:kern w:val="24"/>
                      </w:rPr>
                      <w:t>Purpose</w:t>
                    </w:r>
                    <w:r w:rsidRPr="00FE2032">
                      <w:rPr>
                        <w:rFonts w:ascii="Arial" w:hAnsi="Arial" w:cs="Arial"/>
                        <w:b/>
                        <w:bCs/>
                        <w:color w:val="1F497D" w:themeColor="text2"/>
                        <w:kern w:val="24"/>
                      </w:rPr>
                      <w:t>:</w:t>
                    </w:r>
                  </w:p>
                </w:txbxContent>
              </v:textbox>
            </v:shape>
            <v:shape id="TextBox 30" o:spid="_x0000_s1066" type="#_x0000_t202" style="position:absolute;left:17498;top:19330;width:28146;height:3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" filled="f" stroked="f">
              <v:textbox inset="4.3pt,4.3pt,4.3pt,4.3pt">
                <w:txbxContent>
                  <w:p w:rsidR="00F35A7C" w:rsidRPr="00FE2032" w:rsidRDefault="00F35A7C" w:rsidP="00B3778D">
                    <w:pPr>
                      <w:pStyle w:val="NormalWeb"/>
                      <w:spacing w:before="0" w:beforeAutospacing="0" w:after="120" w:afterAutospacing="0"/>
                      <w:rPr>
                        <w:rFonts w:ascii="Arial" w:hAnsi="Arial" w:cs="Arial"/>
                      </w:rPr>
                    </w:pPr>
                    <w:r>
                      <w:rPr>
                        <w:rFonts w:ascii="Arial" w:hAnsi="Arial" w:cs="Arial"/>
                        <w:i/>
                        <w:iCs/>
                        <w:color w:val="FF0000"/>
                        <w:kern w:val="24"/>
                      </w:rPr>
                      <w:t>XYZ City Administration</w:t>
                    </w:r>
                  </w:p>
                </w:txbxContent>
              </v:textbox>
            </v:shape>
            <v:shape id="_x0000_s1067" type="#_x0000_t202" style="position:absolute;left:15601;top:22075;width:28146;height:2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" filled="f" stroked="f">
              <v:textbox inset="4.3pt,4.3pt,4.3pt,4.3pt">
                <w:txbxContent>
                  <w:p w:rsidR="00F35A7C" w:rsidRPr="00FE2032" w:rsidRDefault="00F35A7C" w:rsidP="00B3778D">
                    <w:pPr>
                      <w:pStyle w:val="NormalWeb"/>
                      <w:spacing w:before="0" w:beforeAutospacing="0" w:after="120" w:afterAutospacing="0"/>
                      <w:rPr>
                        <w:rFonts w:ascii="Arial" w:hAnsi="Arial" w:cs="Arial"/>
                      </w:rPr>
                    </w:pPr>
                    <w:r>
                      <w:rPr>
                        <w:rFonts w:ascii="Arial" w:hAnsi="Arial" w:cs="Arial"/>
                        <w:i/>
                        <w:iCs/>
                        <w:color w:val="FF0000"/>
                        <w:kern w:val="24"/>
                      </w:rPr>
                      <w:t>Reason for purchase</w:t>
                    </w:r>
                  </w:p>
                </w:txbxContent>
              </v:textbox>
            </v:shape>
            <v:shape id="TextBox 32" o:spid="_x0000_s1068" type="#_x0000_t202" style="position:absolute;left:50089;top:30035;width:18490;height:3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" filled="f" stroked="f">
              <v:textbox inset="4.3pt,4.3pt,4.3pt,4.3pt">
                <w:txbxContent>
                  <w:p w:rsidR="00F35A7C" w:rsidRPr="00FE2032" w:rsidRDefault="00F35A7C" w:rsidP="00B3778D">
                    <w:pPr>
                      <w:pStyle w:val="NormalWeb"/>
                      <w:spacing w:before="0" w:beforeAutospacing="0" w:after="120" w:afterAutospacing="0"/>
                      <w:rPr>
                        <w:rFonts w:ascii="Arial" w:hAnsi="Arial" w:cs="Arial"/>
                      </w:rPr>
                    </w:pPr>
                    <w:r w:rsidRPr="00FE2032">
                      <w:rPr>
                        <w:rFonts w:ascii="Arial" w:hAnsi="Arial" w:cs="Arial"/>
                        <w:i/>
                        <w:iCs/>
                        <w:color w:val="FF0000"/>
                        <w:kern w:val="24"/>
                      </w:rPr>
                      <w:t>Signature</w:t>
                    </w:r>
                  </w:p>
                </w:txbxContent>
              </v:textbox>
            </v:shape>
          </v:group>
        </w:pict>
      </w:r>
    </w:p>
    <w:p w:rsidR="007B410B" w:rsidRPr="007B410B" w:rsidRDefault="00220218" w:rsidP="007B410B">
      <w:pPr>
        <w:pStyle w:val="BodyText"/>
      </w:pPr>
      <w:r>
        <w:rPr>
          <w:noProof/>
        </w:rPr>
        <w:pict>
          <v:shape id="_x0000_s1069" type="#_x0000_t202" style="position:absolute;left:0;text-align:left;margin-left:217.35pt;margin-top:210.45pt;width:101.9pt;height:23.3pt;z-index:2517288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" filled="f" stroked="f">
            <v:textbox inset="4.3pt,4.3pt,4.3pt,4.3pt">
              <w:txbxContent>
                <w:p w:rsidR="00F35A7C" w:rsidRPr="00FE2032" w:rsidRDefault="00F35A7C" w:rsidP="00E40569">
                  <w:pPr>
                    <w:pStyle w:val="NormalWeb"/>
                    <w:spacing w:before="0" w:beforeAutospacing="0" w:after="120" w:afterAutospacing="0"/>
                    <w:rPr>
                      <w:rFonts w:ascii="Arial" w:hAnsi="Arial" w:cs="Arial"/>
                    </w:rPr>
                  </w:pPr>
                  <w:r>
                    <w:rPr>
                      <w:rFonts w:ascii="Arial" w:hAnsi="Arial" w:cs="Arial"/>
                      <w:i/>
                      <w:iCs/>
                      <w:color w:val="FF0000"/>
                      <w:kern w:val="24"/>
                    </w:rPr>
                    <w:t>20,000</w:t>
                  </w:r>
                </w:p>
              </w:txbxContent>
            </v:textbox>
          </v:shape>
        </w:pict>
      </w:r>
    </w:p>
    <w:p w:rsidR="00B3778D" w:rsidRDefault="00B3778D">
      <w:pPr>
        <w:pStyle w:val="Heading1"/>
        <w:numPr>
          <w:ilvl w:val="0"/>
          <w:numId w:val="0"/>
        </w:numPr>
      </w:pPr>
    </w:p>
    <w:p w:rsidR="00EA2BCA" w:rsidRDefault="00EA2BCA" w:rsidP="00EA2BCA">
      <w:pPr>
        <w:pStyle w:val="BodyText"/>
      </w:pPr>
    </w:p>
    <w:p w:rsidR="00EA2BCA" w:rsidRDefault="00EA2BCA">
      <w:pPr>
        <w:spacing w:before="0" w:after="0"/>
        <w:rPr>
          <w:rFonts w:ascii="Arial" w:hAnsi="Arial"/>
          <w:sz w:val="20"/>
        </w:rPr>
      </w:pPr>
      <w:r>
        <w:br w:type="page"/>
      </w:r>
    </w:p>
    <w:p w:rsidR="00EA2BCA" w:rsidRDefault="00EA2BCA">
      <w:pPr>
        <w:pStyle w:val="Heading1"/>
      </w:pPr>
      <w:bookmarkStart w:id="230" w:name="_Toc26204264"/>
      <w:r>
        <w:lastRenderedPageBreak/>
        <w:t>Annexure 1</w:t>
      </w:r>
      <w:r w:rsidR="009A1F5C">
        <w:t>2</w:t>
      </w:r>
      <w:r>
        <w:t>: Recognition Certificate Template</w:t>
      </w:r>
      <w:bookmarkEnd w:id="230"/>
    </w:p>
    <w:p w:rsidR="00EA2BCA" w:rsidRDefault="00220218">
      <w:pPr>
        <w:spacing w:before="0" w:after="0"/>
        <w:rPr>
          <w:rFonts w:ascii="Arial" w:hAnsi="Arial"/>
          <w:sz w:val="20"/>
        </w:rPr>
      </w:pPr>
      <w:r w:rsidRPr="00220218">
        <w:rPr>
          <w:noProof/>
        </w:rPr>
        <w:pict>
          <v:group id="Group 4" o:spid="_x0000_s1070" style="position:absolute;margin-left:0;margin-top:2.8pt;width:671.4pt;height:361.85pt;z-index:251730944;mso-position-horizontal:center;mso-position-horizontal-relative:margin;mso-width-relative:margin;mso-height-relative:margin" coordsize="77724,4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">
            <v:rect id="Rectangle 36" o:spid="_x0000_s1071" style="position:absolute;left:3190;width:68295;height:4189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" filled="f" strokecolor="black [3213]" strokeweight="2.25pt">
              <v:textbox inset="4.3pt,4.3pt,4.3pt,4.3pt"/>
            </v:rect>
            <v:shape id="TextBox 3" o:spid="_x0000_s1072" type="#_x0000_t202" style="position:absolute;top:1793;width:77724;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" filled="f" stroked="f">
              <v:textbox inset="4.3pt,4.3pt,4.3pt,4.3pt">
                <w:txbxContent>
                  <w:p w:rsidR="00F35A7C" w:rsidRDefault="00F35A7C" w:rsidP="00FD14C6">
                    <w:pPr>
                      <w:spacing w:after="120"/>
                      <w:jc w:val="center"/>
                      <w:rPr>
                        <w:sz w:val="24"/>
                        <w:szCs w:val="24"/>
                      </w:rPr>
                    </w:pPr>
                    <w:r>
                      <w:rPr>
                        <w:rFonts w:ascii="Arial" w:hAnsi="Arial" w:cstheme="minorBidi"/>
                        <w:color w:val="1F497D"/>
                        <w:kern w:val="24"/>
                        <w:sz w:val="28"/>
                        <w:szCs w:val="28"/>
                      </w:rPr>
                      <w:t>Ethiopian Carbon Credit Registry</w:t>
                    </w:r>
                  </w:p>
                </w:txbxContent>
              </v:textbox>
            </v:shape>
            <v:shape id="TextBox 11" o:spid="_x0000_s1073" type="#_x0000_t202" style="position:absolute;left:4654;top:7767;width:65381;height:4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" filled="f" stroked="f">
              <v:textbox inset="4.3pt,4.3pt,4.3pt,4.3pt">
                <w:txbxContent>
                  <w:p w:rsidR="00F35A7C" w:rsidRDefault="00F35A7C" w:rsidP="00FD14C6">
                    <w:pPr>
                      <w:spacing w:after="120"/>
                      <w:jc w:val="center"/>
                      <w:rPr>
                        <w:sz w:val="24"/>
                        <w:szCs w:val="24"/>
                      </w:rPr>
                    </w:pPr>
                    <w:r>
                      <w:rPr>
                        <w:rFonts w:ascii="Arial" w:hAnsi="Arial" w:cstheme="minorBidi"/>
                        <w:b/>
                        <w:bCs/>
                        <w:color w:val="1F497D"/>
                        <w:kern w:val="24"/>
                        <w:sz w:val="36"/>
                        <w:szCs w:val="36"/>
                      </w:rPr>
                      <w:t xml:space="preserve">Ethiopian Carbon Credit Recognition Certificate </w:t>
                    </w:r>
                  </w:p>
                </w:txbxContent>
              </v:textbox>
            </v:shape>
            <v:rect id="Rectangle 39" o:spid="_x0000_s1074" style="position:absolute;left:20986;top:1031;width:4953;height:436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" fillcolor="#4f81bd [3204]" strokecolor="#4f81bd [3204]" strokeweight="2pt">
              <v:textbox inset="4.3pt,4.3pt,4.3pt,4.3pt">
                <w:txbxContent>
                  <w:p w:rsidR="00F35A7C" w:rsidRDefault="00F35A7C" w:rsidP="00FD14C6">
                    <w:pPr>
                      <w:rPr>
                        <w:sz w:val="24"/>
                        <w:szCs w:val="24"/>
                      </w:rPr>
                    </w:pPr>
                    <w:r>
                      <w:rPr>
                        <w:rFonts w:ascii="Arial" w:hAnsi="Arial" w:cstheme="minorBidi"/>
                        <w:i/>
                        <w:iCs/>
                        <w:color w:val="FFFFFF"/>
                        <w:kern w:val="24"/>
                        <w:sz w:val="18"/>
                        <w:szCs w:val="18"/>
                      </w:rPr>
                      <w:t>LOGO</w:t>
                    </w:r>
                  </w:p>
                </w:txbxContent>
              </v:textbox>
            </v:rect>
            <v:shape id="TextBox 25" o:spid="_x0000_s1075" type="#_x0000_t202" style="position:absolute;left:52853;top:11908;width:16304;height:28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" filled="f" stroked="f">
              <v:textbox inset="4.3pt,4.3pt,4.3pt,4.3pt">
                <w:txbxContent>
                  <w:p w:rsidR="00F35A7C" w:rsidRDefault="00F35A7C" w:rsidP="00FD14C6">
                    <w:pPr>
                      <w:spacing w:after="120"/>
                      <w:rPr>
                        <w:sz w:val="24"/>
                        <w:szCs w:val="24"/>
                      </w:rPr>
                    </w:pPr>
                    <w:r>
                      <w:rPr>
                        <w:rFonts w:ascii="Arial" w:hAnsi="Arial" w:cstheme="minorBidi"/>
                        <w:color w:val="1F497D"/>
                        <w:kern w:val="24"/>
                        <w:sz w:val="20"/>
                      </w:rPr>
                      <w:t xml:space="preserve">Date: </w:t>
                    </w:r>
                    <w:r>
                      <w:rPr>
                        <w:rFonts w:ascii="Arial" w:hAnsi="Arial" w:cstheme="minorBidi"/>
                        <w:i/>
                        <w:iCs/>
                        <w:color w:val="FF0000"/>
                        <w:kern w:val="24"/>
                        <w:sz w:val="20"/>
                      </w:rPr>
                      <w:t>30 December 2019</w:t>
                    </w:r>
                  </w:p>
                </w:txbxContent>
              </v:textbox>
            </v:shape>
            <v:shape id="TextBox 26" o:spid="_x0000_s1076" type="#_x0000_t202" style="position:absolute;left:46561;top:34107;width:22018;height:6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" filled="f" stroked="f">
              <v:textbox inset="4.3pt,4.3pt,4.3pt,4.3pt">
                <w:txbxContent>
                  <w:p w:rsidR="00F35A7C" w:rsidRDefault="00F35A7C" w:rsidP="00FD14C6">
                    <w:pPr>
                      <w:spacing w:after="120"/>
                      <w:rPr>
                        <w:sz w:val="24"/>
                        <w:szCs w:val="24"/>
                      </w:rPr>
                    </w:pPr>
                    <w:r>
                      <w:rPr>
                        <w:rFonts w:ascii="Arial" w:hAnsi="Arial" w:cstheme="minorBidi"/>
                        <w:b/>
                        <w:bCs/>
                        <w:color w:val="1F497D"/>
                        <w:kern w:val="24"/>
                      </w:rPr>
                      <w:t>Chairman, Secretariat &amp;</w:t>
                    </w:r>
                  </w:p>
                  <w:p w:rsidR="00F35A7C" w:rsidRDefault="00F35A7C" w:rsidP="00FD14C6">
                    <w:pPr>
                      <w:spacing w:after="120"/>
                    </w:pPr>
                    <w:r>
                      <w:rPr>
                        <w:rFonts w:ascii="Arial" w:hAnsi="Arial" w:cstheme="minorBidi"/>
                        <w:i/>
                        <w:iCs/>
                        <w:color w:val="FF0000"/>
                        <w:kern w:val="24"/>
                      </w:rPr>
                      <w:t>Designation, Organization</w:t>
                    </w:r>
                  </w:p>
                </w:txbxContent>
              </v:textbox>
            </v:shape>
            <v:line id="Straight Connector 42" o:spid="_x0000_s1077" style="position:absolute;visibility:visible" from="46561,33594" to="64135,3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" strokecolor="#9bbb59 [3206]" strokeweight="1pt"/>
            <v:shape id="_x0000_s1078" type="#_x0000_t202" style="position:absolute;left:9440;top:15355;width:55795;height:125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" filled="f" stroked="f">
              <v:textbox inset="4.3pt,4.3pt,4.3pt,4.3pt">
                <w:txbxContent>
                  <w:p w:rsidR="00F35A7C" w:rsidRDefault="00F35A7C" w:rsidP="00FD14C6">
                    <w:pPr>
                      <w:spacing w:after="120"/>
                      <w:jc w:val="center"/>
                      <w:rPr>
                        <w:sz w:val="24"/>
                        <w:szCs w:val="24"/>
                      </w:rPr>
                    </w:pPr>
                    <w:r>
                      <w:rPr>
                        <w:rFonts w:ascii="Arial" w:hAnsi="Arial" w:cstheme="minorBidi"/>
                        <w:color w:val="000000" w:themeColor="text1"/>
                        <w:kern w:val="24"/>
                      </w:rPr>
                      <w:t xml:space="preserve">This is to recognize the contribution of </w:t>
                    </w:r>
                  </w:p>
                  <w:p w:rsidR="00F35A7C" w:rsidRDefault="00F35A7C" w:rsidP="00FD14C6">
                    <w:pPr>
                      <w:spacing w:after="120"/>
                      <w:jc w:val="center"/>
                    </w:pPr>
                    <w:r>
                      <w:rPr>
                        <w:rFonts w:ascii="Arial" w:hAnsi="Arial" w:cstheme="minorBidi"/>
                        <w:color w:val="FF0000"/>
                        <w:kern w:val="24"/>
                        <w:sz w:val="32"/>
                        <w:szCs w:val="32"/>
                        <w:u w:val="single"/>
                      </w:rPr>
                      <w:t xml:space="preserve">XYZ </w:t>
                    </w:r>
                    <w:proofErr w:type="gramStart"/>
                    <w:r>
                      <w:rPr>
                        <w:rFonts w:ascii="Arial" w:hAnsi="Arial" w:cstheme="minorBidi"/>
                        <w:color w:val="FF0000"/>
                        <w:kern w:val="24"/>
                        <w:sz w:val="32"/>
                        <w:szCs w:val="32"/>
                        <w:u w:val="single"/>
                      </w:rPr>
                      <w:t>company</w:t>
                    </w:r>
                    <w:proofErr w:type="gramEnd"/>
                    <w:r>
                      <w:rPr>
                        <w:rFonts w:ascii="Arial" w:hAnsi="Arial" w:cstheme="minorBidi"/>
                        <w:color w:val="FF0000"/>
                        <w:kern w:val="24"/>
                        <w:sz w:val="32"/>
                        <w:szCs w:val="32"/>
                        <w:u w:val="single"/>
                      </w:rPr>
                      <w:t xml:space="preserve"> </w:t>
                    </w:r>
                  </w:p>
                  <w:p w:rsidR="00F35A7C" w:rsidRDefault="00F35A7C" w:rsidP="00FD14C6">
                    <w:pPr>
                      <w:spacing w:after="120"/>
                      <w:jc w:val="center"/>
                    </w:pPr>
                    <w:proofErr w:type="gramStart"/>
                    <w:r>
                      <w:rPr>
                        <w:rFonts w:ascii="Arial" w:hAnsi="Arial" w:cstheme="minorBidi"/>
                        <w:color w:val="000000" w:themeColor="text1"/>
                        <w:kern w:val="24"/>
                      </w:rPr>
                      <w:t>towards</w:t>
                    </w:r>
                    <w:proofErr w:type="gramEnd"/>
                    <w:r>
                      <w:rPr>
                        <w:rFonts w:ascii="Arial" w:hAnsi="Arial" w:cstheme="minorBidi"/>
                        <w:color w:val="000000" w:themeColor="text1"/>
                        <w:kern w:val="24"/>
                      </w:rPr>
                      <w:t xml:space="preserve"> the sustainable development and growth of Ethiopia by reducing </w:t>
                    </w:r>
                  </w:p>
                  <w:p w:rsidR="00F35A7C" w:rsidRDefault="00F35A7C" w:rsidP="00FD14C6">
                    <w:pPr>
                      <w:spacing w:after="120"/>
                      <w:jc w:val="center"/>
                    </w:pPr>
                    <w:r>
                      <w:rPr>
                        <w:rFonts w:ascii="Arial" w:hAnsi="Arial" w:cstheme="minorBidi"/>
                        <w:color w:val="FF0000"/>
                        <w:kern w:val="24"/>
                        <w:sz w:val="28"/>
                        <w:szCs w:val="28"/>
                        <w:u w:val="single"/>
                      </w:rPr>
                      <w:t xml:space="preserve">20,000 </w:t>
                    </w:r>
                    <w:proofErr w:type="spellStart"/>
                    <w:r>
                      <w:rPr>
                        <w:rFonts w:ascii="Arial" w:hAnsi="Arial" w:cstheme="minorBidi"/>
                        <w:color w:val="FF0000"/>
                        <w:kern w:val="24"/>
                        <w:sz w:val="28"/>
                        <w:szCs w:val="28"/>
                        <w:u w:val="single"/>
                      </w:rPr>
                      <w:t>tonnes</w:t>
                    </w:r>
                    <w:proofErr w:type="spellEnd"/>
                    <w:r>
                      <w:rPr>
                        <w:rFonts w:ascii="Arial" w:hAnsi="Arial" w:cstheme="minorBidi"/>
                        <w:color w:val="FF0000"/>
                        <w:kern w:val="24"/>
                        <w:sz w:val="28"/>
                        <w:szCs w:val="28"/>
                        <w:u w:val="single"/>
                      </w:rPr>
                      <w:t xml:space="preserve"> of GHG emissions </w:t>
                    </w:r>
                  </w:p>
                  <w:p w:rsidR="00F35A7C" w:rsidRDefault="00F35A7C" w:rsidP="00FD14C6">
                    <w:pPr>
                      <w:spacing w:after="120"/>
                      <w:jc w:val="center"/>
                    </w:pPr>
                    <w:proofErr w:type="gramStart"/>
                    <w:r>
                      <w:rPr>
                        <w:rFonts w:ascii="Arial" w:hAnsi="Arial" w:cstheme="minorBidi"/>
                        <w:color w:val="000000" w:themeColor="text1"/>
                        <w:kern w:val="24"/>
                      </w:rPr>
                      <w:t>for</w:t>
                    </w:r>
                    <w:proofErr w:type="gramEnd"/>
                    <w:r>
                      <w:rPr>
                        <w:rFonts w:ascii="Arial" w:hAnsi="Arial" w:cstheme="minorBidi"/>
                        <w:color w:val="000000" w:themeColor="text1"/>
                        <w:kern w:val="24"/>
                      </w:rPr>
                      <w:t xml:space="preserve"> the year 2019-20 through the purchase of Ethiopian Carbon Credits (ECC).</w:t>
                    </w:r>
                  </w:p>
                </w:txbxContent>
              </v:textbox>
            </v:shape>
            <v:shape id="TextBox 32" o:spid="_x0000_s1079" type="#_x0000_t202" style="position:absolute;left:50089;top:30316;width:18490;height:3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" filled="f" stroked="f">
              <v:textbox inset="4.3pt,4.3pt,4.3pt,4.3pt">
                <w:txbxContent>
                  <w:p w:rsidR="00F35A7C" w:rsidRDefault="00F35A7C" w:rsidP="00FD14C6">
                    <w:pPr>
                      <w:spacing w:after="120"/>
                      <w:rPr>
                        <w:sz w:val="24"/>
                        <w:szCs w:val="24"/>
                      </w:rPr>
                    </w:pPr>
                    <w:r>
                      <w:rPr>
                        <w:rFonts w:ascii="Arial" w:hAnsi="Arial" w:cstheme="minorBidi"/>
                        <w:i/>
                        <w:iCs/>
                        <w:color w:val="FF0000"/>
                        <w:kern w:val="24"/>
                      </w:rPr>
                      <w:t>Signature</w:t>
                    </w:r>
                  </w:p>
                </w:txbxContent>
              </v:textbox>
            </v:shape>
            <w10:wrap anchorx="margin"/>
          </v:group>
        </w:pict>
      </w:r>
    </w:p>
    <w:p w:rsidR="00EA2BCA" w:rsidRPr="00FD14C6" w:rsidRDefault="00EA2BCA" w:rsidP="00852DB7">
      <w:pPr>
        <w:pStyle w:val="BodyText"/>
        <w:sectPr w:rsidR="00EA2BCA" w:rsidRPr="00FD14C6" w:rsidSect="00B3778D">
          <w:pgSz w:w="16840" w:h="11907" w:orient="landscape" w:code="9"/>
          <w:pgMar w:top="1728" w:right="1152" w:bottom="1440" w:left="1440" w:header="720" w:footer="720" w:gutter="461"/>
          <w:cols w:space="737"/>
          <w:docGrid w:linePitch="299"/>
        </w:sectPr>
      </w:pPr>
    </w:p>
    <w:p w:rsidR="007432DE" w:rsidRPr="00F34D18" w:rsidRDefault="00731B2F">
      <w:pPr>
        <w:pStyle w:val="Heading1"/>
      </w:pPr>
      <w:bookmarkStart w:id="231" w:name="_Toc26204265"/>
      <w:r>
        <w:lastRenderedPageBreak/>
        <w:t>Annexure 1</w:t>
      </w:r>
      <w:r w:rsidR="009A1F5C">
        <w:t>3</w:t>
      </w:r>
      <w:r w:rsidR="005F6D56">
        <w:t xml:space="preserve">: </w:t>
      </w:r>
      <w:r w:rsidR="00AB7BFC">
        <w:t>Application for Accreditation of a Third-party V</w:t>
      </w:r>
      <w:r w:rsidR="007432DE" w:rsidRPr="00F34D18">
        <w:t>erifier</w:t>
      </w:r>
      <w:bookmarkEnd w:id="189"/>
      <w:bookmarkEnd w:id="231"/>
    </w:p>
    <w:tbl>
      <w:tblPr>
        <w:tblW w:w="8010" w:type="dxa"/>
        <w:tblInd w:w="-5" w:type="dxa"/>
        <w:tblLayout w:type="fixed"/>
        <w:tblLook w:val="04A0"/>
      </w:tblPr>
      <w:tblGrid>
        <w:gridCol w:w="4005"/>
        <w:gridCol w:w="4005"/>
      </w:tblGrid>
      <w:tr w:rsidR="005F6D56" w:rsidRPr="005F6D56" w:rsidTr="00173E3A">
        <w:trPr>
          <w:trHeight w:val="359"/>
        </w:trPr>
        <w:tc>
          <w:tcPr>
            <w:tcW w:w="8010" w:type="dxa"/>
            <w:gridSpan w:val="2"/>
            <w:tcBorders>
              <w:top w:val="single" w:sz="4" w:space="0" w:color="auto"/>
              <w:left w:val="single" w:sz="4" w:space="0" w:color="auto"/>
              <w:bottom w:val="nil"/>
              <w:right w:val="single" w:sz="4" w:space="0" w:color="auto"/>
            </w:tcBorders>
            <w:shd w:val="clear" w:color="auto" w:fill="365F91" w:themeFill="accent1" w:themeFillShade="BF"/>
            <w:vAlign w:val="center"/>
          </w:tcPr>
          <w:p w:rsidR="005F6D56" w:rsidRPr="005F6D56" w:rsidRDefault="005F6D56" w:rsidP="00F90218">
            <w:pPr>
              <w:pStyle w:val="ListParagraph"/>
              <w:numPr>
                <w:ilvl w:val="0"/>
                <w:numId w:val="41"/>
              </w:numPr>
              <w:tabs>
                <w:tab w:val="left" w:pos="162"/>
              </w:tabs>
              <w:spacing w:before="60" w:after="60"/>
              <w:ind w:left="252"/>
              <w:contextualSpacing w:val="0"/>
              <w:rPr>
                <w:rStyle w:val="IntenseReference"/>
                <w:rFonts w:ascii="Arial" w:hAnsi="Arial" w:cs="Arial"/>
                <w:smallCaps w:val="0"/>
                <w:color w:val="FFFFFF" w:themeColor="background1"/>
                <w:sz w:val="20"/>
                <w:szCs w:val="20"/>
                <w:lang w:val="fr-FR"/>
              </w:rPr>
            </w:pPr>
            <w:r w:rsidRPr="005F6D56">
              <w:rPr>
                <w:rStyle w:val="IntenseReference"/>
                <w:rFonts w:ascii="Arial" w:hAnsi="Arial" w:cs="Arial"/>
                <w:smallCaps w:val="0"/>
                <w:color w:val="FFFFFF" w:themeColor="background1"/>
                <w:sz w:val="20"/>
                <w:szCs w:val="20"/>
                <w:lang w:val="fr-FR"/>
              </w:rPr>
              <w:t xml:space="preserve">Basic </w:t>
            </w:r>
            <w:proofErr w:type="spellStart"/>
            <w:r w:rsidRPr="005F6D56">
              <w:rPr>
                <w:rStyle w:val="IntenseReference"/>
                <w:rFonts w:ascii="Arial" w:hAnsi="Arial" w:cs="Arial"/>
                <w:smallCaps w:val="0"/>
                <w:color w:val="FFFFFF" w:themeColor="background1"/>
                <w:sz w:val="20"/>
                <w:szCs w:val="20"/>
                <w:lang w:val="fr-FR"/>
              </w:rPr>
              <w:t>Details</w:t>
            </w:r>
            <w:proofErr w:type="spellEnd"/>
          </w:p>
        </w:tc>
      </w:tr>
      <w:tr w:rsidR="005F6D56" w:rsidRPr="005F6D56" w:rsidTr="00173E3A">
        <w:trPr>
          <w:trHeight w:val="548"/>
        </w:trPr>
        <w:tc>
          <w:tcPr>
            <w:tcW w:w="8010" w:type="dxa"/>
            <w:gridSpan w:val="2"/>
            <w:tcBorders>
              <w:top w:val="single" w:sz="4" w:space="0" w:color="auto"/>
              <w:left w:val="single" w:sz="4" w:space="0" w:color="auto"/>
              <w:right w:val="single" w:sz="4" w:space="0" w:color="auto"/>
            </w:tcBorders>
            <w:shd w:val="clear" w:color="auto" w:fill="auto"/>
            <w:noWrap/>
            <w:vAlign w:val="center"/>
          </w:tcPr>
          <w:p w:rsidR="005F6D56" w:rsidRPr="005F6D56" w:rsidRDefault="005F6D56" w:rsidP="005F6D56">
            <w:pPr>
              <w:spacing w:before="60" w:after="60" w:line="276" w:lineRule="auto"/>
              <w:rPr>
                <w:rFonts w:ascii="Arial" w:hAnsi="Arial" w:cs="Arial"/>
                <w:i/>
                <w:sz w:val="20"/>
                <w:lang w:eastAsia="ja-JP"/>
              </w:rPr>
            </w:pPr>
            <w:r w:rsidRPr="005F6D56">
              <w:rPr>
                <w:rFonts w:ascii="Arial" w:hAnsi="Arial" w:cs="Arial"/>
                <w:i/>
                <w:sz w:val="20"/>
                <w:lang w:eastAsia="ja-JP"/>
              </w:rPr>
              <w:t>Provide the following details:</w:t>
            </w:r>
          </w:p>
          <w:p w:rsidR="005F6D56" w:rsidRPr="005F6D56" w:rsidRDefault="005F6D56" w:rsidP="00F90218">
            <w:pPr>
              <w:pStyle w:val="ListParagraph"/>
              <w:numPr>
                <w:ilvl w:val="0"/>
                <w:numId w:val="42"/>
              </w:numPr>
              <w:spacing w:before="60" w:after="60"/>
              <w:contextualSpacing w:val="0"/>
              <w:rPr>
                <w:rFonts w:ascii="Arial" w:hAnsi="Arial" w:cs="Arial"/>
                <w:i/>
                <w:sz w:val="20"/>
                <w:szCs w:val="20"/>
                <w:lang w:eastAsia="ja-JP"/>
              </w:rPr>
            </w:pPr>
            <w:r w:rsidRPr="005F6D56">
              <w:rPr>
                <w:rFonts w:ascii="Arial" w:hAnsi="Arial" w:cs="Arial"/>
                <w:i/>
                <w:sz w:val="20"/>
                <w:szCs w:val="20"/>
                <w:lang w:eastAsia="ja-JP"/>
              </w:rPr>
              <w:t>Full name of the company</w:t>
            </w:r>
          </w:p>
          <w:p w:rsidR="005F6D56" w:rsidRPr="005F6D56" w:rsidRDefault="005F6D56" w:rsidP="00F90218">
            <w:pPr>
              <w:pStyle w:val="ListParagraph"/>
              <w:numPr>
                <w:ilvl w:val="0"/>
                <w:numId w:val="42"/>
              </w:numPr>
              <w:spacing w:before="60" w:after="60"/>
              <w:contextualSpacing w:val="0"/>
              <w:rPr>
                <w:rFonts w:ascii="Arial" w:hAnsi="Arial" w:cs="Arial"/>
                <w:i/>
                <w:sz w:val="20"/>
                <w:szCs w:val="20"/>
                <w:lang w:eastAsia="ja-JP"/>
              </w:rPr>
            </w:pPr>
            <w:r w:rsidRPr="005F6D56">
              <w:rPr>
                <w:rFonts w:ascii="Arial" w:hAnsi="Arial" w:cs="Arial"/>
                <w:i/>
                <w:sz w:val="20"/>
                <w:szCs w:val="20"/>
                <w:lang w:eastAsia="ja-JP"/>
              </w:rPr>
              <w:t>Company’s registration number</w:t>
            </w:r>
          </w:p>
        </w:tc>
      </w:tr>
      <w:tr w:rsidR="005F6D56" w:rsidRPr="005F6D56" w:rsidTr="00173E3A">
        <w:trPr>
          <w:trHeight w:val="341"/>
        </w:trPr>
        <w:tc>
          <w:tcPr>
            <w:tcW w:w="8010" w:type="dxa"/>
            <w:gridSpan w:val="2"/>
            <w:tcBorders>
              <w:top w:val="single" w:sz="4" w:space="0" w:color="auto"/>
              <w:left w:val="single" w:sz="4" w:space="0" w:color="auto"/>
              <w:bottom w:val="nil"/>
              <w:right w:val="single" w:sz="4" w:space="0" w:color="auto"/>
            </w:tcBorders>
            <w:shd w:val="clear" w:color="auto" w:fill="365F91" w:themeFill="accent1" w:themeFillShade="BF"/>
            <w:vAlign w:val="center"/>
          </w:tcPr>
          <w:p w:rsidR="005F6D56" w:rsidRPr="005F6D56" w:rsidRDefault="005F6D56" w:rsidP="00F90218">
            <w:pPr>
              <w:pStyle w:val="ListParagraph"/>
              <w:numPr>
                <w:ilvl w:val="0"/>
                <w:numId w:val="41"/>
              </w:numPr>
              <w:tabs>
                <w:tab w:val="left" w:pos="162"/>
              </w:tabs>
              <w:spacing w:before="60" w:after="60"/>
              <w:ind w:left="342"/>
              <w:contextualSpacing w:val="0"/>
              <w:rPr>
                <w:rStyle w:val="IntenseReference"/>
                <w:rFonts w:ascii="Arial" w:hAnsi="Arial" w:cs="Arial"/>
                <w:smallCaps w:val="0"/>
                <w:color w:val="FFFFFF" w:themeColor="background1"/>
                <w:sz w:val="20"/>
                <w:szCs w:val="20"/>
              </w:rPr>
            </w:pPr>
            <w:r w:rsidRPr="005F6D56">
              <w:rPr>
                <w:rStyle w:val="IntenseReference"/>
                <w:rFonts w:ascii="Arial" w:hAnsi="Arial" w:cs="Arial"/>
                <w:smallCaps w:val="0"/>
                <w:color w:val="FFFFFF" w:themeColor="background1"/>
                <w:sz w:val="20"/>
                <w:szCs w:val="20"/>
              </w:rPr>
              <w:t xml:space="preserve"> Organization Structure</w:t>
            </w:r>
          </w:p>
        </w:tc>
      </w:tr>
      <w:tr w:rsidR="005F6D56" w:rsidRPr="005F6D56" w:rsidTr="00852DB7">
        <w:trPr>
          <w:trHeight w:val="3770"/>
        </w:trPr>
        <w:tc>
          <w:tcPr>
            <w:tcW w:w="801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F6D56" w:rsidRPr="005F6D56" w:rsidRDefault="005F6D56" w:rsidP="005F6D56">
            <w:pPr>
              <w:spacing w:before="60" w:after="60" w:line="276" w:lineRule="auto"/>
              <w:rPr>
                <w:rFonts w:ascii="Arial" w:hAnsi="Arial" w:cs="Arial"/>
                <w:i/>
                <w:color w:val="000000" w:themeColor="text1"/>
                <w:sz w:val="20"/>
                <w:lang w:eastAsia="ja-JP"/>
              </w:rPr>
            </w:pPr>
            <w:r w:rsidRPr="005F6D56">
              <w:rPr>
                <w:rFonts w:ascii="Arial" w:hAnsi="Arial" w:cs="Arial"/>
                <w:i/>
                <w:color w:val="000000" w:themeColor="text1"/>
                <w:sz w:val="20"/>
                <w:lang w:eastAsia="ja-JP"/>
              </w:rPr>
              <w:t>Provide a summary of its organization size and structure, identifying lines of authority and those with overall responsibility for quality of verification activities and verification statements.</w:t>
            </w:r>
          </w:p>
          <w:p w:rsidR="005F6D56" w:rsidRPr="005F6D56" w:rsidRDefault="005F6D56" w:rsidP="005F6D56">
            <w:pPr>
              <w:spacing w:before="60" w:after="60" w:line="276" w:lineRule="auto"/>
              <w:rPr>
                <w:rFonts w:ascii="Arial" w:hAnsi="Arial" w:cs="Arial"/>
                <w:i/>
                <w:color w:val="000000" w:themeColor="text1"/>
                <w:sz w:val="20"/>
                <w:lang w:eastAsia="ja-JP"/>
              </w:rPr>
            </w:pPr>
            <w:r w:rsidRPr="005F6D56">
              <w:rPr>
                <w:rFonts w:ascii="Arial" w:hAnsi="Arial" w:cs="Arial"/>
                <w:i/>
                <w:color w:val="000000" w:themeColor="text1"/>
                <w:sz w:val="20"/>
                <w:lang w:eastAsia="ja-JP"/>
              </w:rPr>
              <w:t>Submit supporting documents with detailed description of organization structure, including owners or those with controlling interest, identifying lines of authority and those with overall responsibility for:</w:t>
            </w:r>
          </w:p>
          <w:p w:rsidR="005F6D56" w:rsidRPr="005F6D56" w:rsidRDefault="005F6D56" w:rsidP="00F90218">
            <w:pPr>
              <w:pStyle w:val="ListParagraph"/>
              <w:numPr>
                <w:ilvl w:val="0"/>
                <w:numId w:val="43"/>
              </w:numPr>
              <w:spacing w:before="60" w:after="60"/>
              <w:contextualSpacing w:val="0"/>
              <w:rPr>
                <w:rFonts w:ascii="Arial" w:hAnsi="Arial" w:cs="Arial"/>
                <w:i/>
                <w:color w:val="000000" w:themeColor="text1"/>
                <w:sz w:val="20"/>
                <w:szCs w:val="20"/>
                <w:lang w:eastAsia="ja-JP"/>
              </w:rPr>
            </w:pPr>
            <w:r w:rsidRPr="005F6D56">
              <w:rPr>
                <w:rFonts w:ascii="Arial" w:hAnsi="Arial" w:cs="Arial"/>
                <w:i/>
                <w:color w:val="000000" w:themeColor="text1"/>
                <w:sz w:val="20"/>
                <w:szCs w:val="20"/>
                <w:lang w:eastAsia="ja-JP"/>
              </w:rPr>
              <w:t>Development and implementation of policies</w:t>
            </w:r>
          </w:p>
          <w:p w:rsidR="005F6D56" w:rsidRPr="005F6D56" w:rsidRDefault="005F6D56" w:rsidP="00F90218">
            <w:pPr>
              <w:pStyle w:val="ListParagraph"/>
              <w:numPr>
                <w:ilvl w:val="0"/>
                <w:numId w:val="43"/>
              </w:numPr>
              <w:spacing w:before="60" w:after="60"/>
              <w:contextualSpacing w:val="0"/>
              <w:rPr>
                <w:rFonts w:ascii="Arial" w:hAnsi="Arial" w:cs="Arial"/>
                <w:i/>
                <w:color w:val="000000" w:themeColor="text1"/>
                <w:sz w:val="20"/>
                <w:szCs w:val="20"/>
                <w:lang w:eastAsia="ja-JP"/>
              </w:rPr>
            </w:pPr>
            <w:r w:rsidRPr="005F6D56">
              <w:rPr>
                <w:rFonts w:ascii="Arial" w:hAnsi="Arial" w:cs="Arial"/>
                <w:i/>
                <w:color w:val="000000" w:themeColor="text1"/>
                <w:sz w:val="20"/>
                <w:szCs w:val="20"/>
                <w:lang w:eastAsia="ja-JP"/>
              </w:rPr>
              <w:t>Finances</w:t>
            </w:r>
          </w:p>
          <w:p w:rsidR="005F6D56" w:rsidRPr="005F6D56" w:rsidRDefault="005F6D56" w:rsidP="00F90218">
            <w:pPr>
              <w:pStyle w:val="ListParagraph"/>
              <w:numPr>
                <w:ilvl w:val="0"/>
                <w:numId w:val="43"/>
              </w:numPr>
              <w:spacing w:before="60" w:after="60"/>
              <w:contextualSpacing w:val="0"/>
              <w:rPr>
                <w:rFonts w:ascii="Arial" w:hAnsi="Arial" w:cs="Arial"/>
                <w:i/>
                <w:color w:val="000000" w:themeColor="text1"/>
                <w:sz w:val="20"/>
                <w:szCs w:val="20"/>
                <w:lang w:eastAsia="ja-JP"/>
              </w:rPr>
            </w:pPr>
            <w:r w:rsidRPr="005F6D56">
              <w:rPr>
                <w:rFonts w:ascii="Arial" w:hAnsi="Arial" w:cs="Arial"/>
                <w:i/>
                <w:color w:val="000000" w:themeColor="text1"/>
                <w:sz w:val="20"/>
                <w:szCs w:val="20"/>
                <w:lang w:eastAsia="ja-JP"/>
              </w:rPr>
              <w:t>Quality of verification activities and verification statements</w:t>
            </w:r>
          </w:p>
          <w:p w:rsidR="005F6D56" w:rsidRPr="005F6D56" w:rsidRDefault="005F6D56" w:rsidP="00F90218">
            <w:pPr>
              <w:pStyle w:val="ListParagraph"/>
              <w:numPr>
                <w:ilvl w:val="0"/>
                <w:numId w:val="43"/>
              </w:numPr>
              <w:spacing w:before="60" w:after="60"/>
              <w:contextualSpacing w:val="0"/>
              <w:rPr>
                <w:rFonts w:ascii="Arial" w:hAnsi="Arial" w:cs="Arial"/>
                <w:i/>
                <w:color w:val="000000" w:themeColor="text1"/>
                <w:sz w:val="20"/>
                <w:szCs w:val="20"/>
                <w:lang w:eastAsia="ja-JP"/>
              </w:rPr>
            </w:pPr>
            <w:r w:rsidRPr="005F6D56">
              <w:rPr>
                <w:rFonts w:ascii="Arial" w:hAnsi="Arial" w:cs="Arial"/>
                <w:i/>
                <w:color w:val="000000" w:themeColor="text1"/>
                <w:sz w:val="20"/>
                <w:szCs w:val="20"/>
                <w:lang w:eastAsia="ja-JP"/>
              </w:rPr>
              <w:t>Contractual arrangements</w:t>
            </w:r>
          </w:p>
          <w:p w:rsidR="005F6D56" w:rsidRPr="005F6D56" w:rsidRDefault="005F6D56" w:rsidP="00F90218">
            <w:pPr>
              <w:pStyle w:val="ListParagraph"/>
              <w:numPr>
                <w:ilvl w:val="0"/>
                <w:numId w:val="43"/>
              </w:numPr>
              <w:spacing w:before="60" w:after="60"/>
              <w:contextualSpacing w:val="0"/>
              <w:rPr>
                <w:rFonts w:ascii="Arial" w:hAnsi="Arial" w:cs="Arial"/>
                <w:i/>
                <w:color w:val="808080" w:themeColor="background1" w:themeShade="80"/>
                <w:sz w:val="20"/>
                <w:szCs w:val="20"/>
                <w:lang w:eastAsia="ja-JP"/>
              </w:rPr>
            </w:pPr>
            <w:r w:rsidRPr="005F6D56">
              <w:rPr>
                <w:rFonts w:ascii="Arial" w:hAnsi="Arial" w:cs="Arial"/>
                <w:i/>
                <w:color w:val="000000" w:themeColor="text1"/>
                <w:sz w:val="20"/>
                <w:szCs w:val="20"/>
                <w:lang w:eastAsia="ja-JP"/>
              </w:rPr>
              <w:t>Process for resolving/ dealing with appeals, complaints and disputes from corporations including the resolution procedures</w:t>
            </w:r>
          </w:p>
        </w:tc>
      </w:tr>
      <w:tr w:rsidR="005F6D56" w:rsidRPr="005F6D56" w:rsidTr="00173E3A">
        <w:trPr>
          <w:trHeight w:val="274"/>
        </w:trPr>
        <w:tc>
          <w:tcPr>
            <w:tcW w:w="8010" w:type="dxa"/>
            <w:gridSpan w:val="2"/>
            <w:tcBorders>
              <w:top w:val="single" w:sz="4" w:space="0" w:color="auto"/>
              <w:left w:val="single" w:sz="4" w:space="0" w:color="auto"/>
              <w:bottom w:val="nil"/>
              <w:right w:val="single" w:sz="4" w:space="0" w:color="auto"/>
            </w:tcBorders>
            <w:shd w:val="clear" w:color="auto" w:fill="365F91" w:themeFill="accent1" w:themeFillShade="BF"/>
            <w:vAlign w:val="center"/>
          </w:tcPr>
          <w:p w:rsidR="005F6D56" w:rsidRPr="005F6D56" w:rsidRDefault="005F6D56" w:rsidP="00F90218">
            <w:pPr>
              <w:pStyle w:val="ListParagraph"/>
              <w:numPr>
                <w:ilvl w:val="0"/>
                <w:numId w:val="17"/>
              </w:numPr>
              <w:tabs>
                <w:tab w:val="left" w:pos="162"/>
              </w:tabs>
              <w:spacing w:before="60" w:after="60"/>
              <w:ind w:left="0"/>
              <w:contextualSpacing w:val="0"/>
              <w:rPr>
                <w:rStyle w:val="IntenseReference"/>
                <w:rFonts w:ascii="Arial" w:hAnsi="Arial" w:cs="Arial"/>
                <w:smallCaps w:val="0"/>
                <w:color w:val="FFFFFF" w:themeColor="background1"/>
                <w:sz w:val="20"/>
                <w:szCs w:val="20"/>
              </w:rPr>
            </w:pPr>
            <w:r w:rsidRPr="005F6D56">
              <w:rPr>
                <w:rStyle w:val="IntenseReference"/>
                <w:rFonts w:ascii="Arial" w:hAnsi="Arial" w:cs="Arial"/>
                <w:smallCaps w:val="0"/>
                <w:color w:val="FFFFFF" w:themeColor="background1"/>
                <w:sz w:val="20"/>
                <w:szCs w:val="20"/>
              </w:rPr>
              <w:t>3. Internal Quality Controls</w:t>
            </w:r>
          </w:p>
        </w:tc>
      </w:tr>
      <w:tr w:rsidR="005F6D56" w:rsidRPr="005F6D56" w:rsidTr="00852DB7">
        <w:trPr>
          <w:trHeight w:val="2330"/>
        </w:trPr>
        <w:tc>
          <w:tcPr>
            <w:tcW w:w="801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F6D56" w:rsidRPr="005F6D56" w:rsidRDefault="005F6D56" w:rsidP="005F6D56">
            <w:pPr>
              <w:spacing w:before="60" w:after="60" w:line="276" w:lineRule="auto"/>
              <w:rPr>
                <w:rFonts w:ascii="Arial" w:hAnsi="Arial" w:cs="Arial"/>
                <w:i/>
                <w:color w:val="000000" w:themeColor="text1"/>
                <w:sz w:val="20"/>
                <w:lang w:eastAsia="ja-JP"/>
              </w:rPr>
            </w:pPr>
            <w:r w:rsidRPr="005F6D56">
              <w:rPr>
                <w:rFonts w:ascii="Arial" w:hAnsi="Arial" w:cs="Arial"/>
                <w:i/>
                <w:color w:val="000000" w:themeColor="text1"/>
                <w:sz w:val="20"/>
                <w:lang w:eastAsia="ja-JP"/>
              </w:rPr>
              <w:t>Provide a summary of the organization's quality control policy, including details about the appointment of an independent quality control officers, direct observation, annual audit etc. The organization should submit the supporting documents for the following:</w:t>
            </w:r>
          </w:p>
          <w:p w:rsidR="005F6D56" w:rsidRPr="005F6D56" w:rsidRDefault="005F6D56" w:rsidP="00F90218">
            <w:pPr>
              <w:pStyle w:val="ListParagraph"/>
              <w:numPr>
                <w:ilvl w:val="0"/>
                <w:numId w:val="43"/>
              </w:numPr>
              <w:spacing w:before="60" w:after="60"/>
              <w:contextualSpacing w:val="0"/>
              <w:rPr>
                <w:rFonts w:ascii="Arial" w:hAnsi="Arial" w:cs="Arial"/>
                <w:i/>
                <w:color w:val="000000" w:themeColor="text1"/>
                <w:sz w:val="20"/>
                <w:szCs w:val="20"/>
                <w:lang w:eastAsia="ja-JP"/>
              </w:rPr>
            </w:pPr>
            <w:r w:rsidRPr="005F6D56">
              <w:rPr>
                <w:rFonts w:ascii="Arial" w:hAnsi="Arial" w:cs="Arial"/>
                <w:i/>
                <w:color w:val="000000" w:themeColor="text1"/>
                <w:sz w:val="20"/>
                <w:szCs w:val="20"/>
                <w:lang w:eastAsia="ja-JP"/>
              </w:rPr>
              <w:t>Internal audit policy and procedures (including scope, framework, schedule and methodology of planned audits)</w:t>
            </w:r>
          </w:p>
          <w:p w:rsidR="005F6D56" w:rsidRPr="005F6D56" w:rsidRDefault="005F6D56" w:rsidP="00F90218">
            <w:pPr>
              <w:pStyle w:val="ListParagraph"/>
              <w:numPr>
                <w:ilvl w:val="0"/>
                <w:numId w:val="43"/>
              </w:numPr>
              <w:spacing w:before="60" w:after="60"/>
              <w:contextualSpacing w:val="0"/>
              <w:rPr>
                <w:rFonts w:ascii="Arial" w:hAnsi="Arial" w:cs="Arial"/>
                <w:i/>
                <w:color w:val="808080" w:themeColor="background1" w:themeShade="80"/>
                <w:sz w:val="20"/>
                <w:szCs w:val="20"/>
                <w:lang w:eastAsia="ja-JP"/>
              </w:rPr>
            </w:pPr>
            <w:r w:rsidRPr="005F6D56">
              <w:rPr>
                <w:rFonts w:ascii="Arial" w:hAnsi="Arial" w:cs="Arial"/>
                <w:i/>
                <w:color w:val="000000" w:themeColor="text1"/>
                <w:sz w:val="20"/>
                <w:szCs w:val="20"/>
                <w:lang w:eastAsia="ja-JP"/>
              </w:rPr>
              <w:t>Policy documentation on quality controls (e.g. internal audit reports, third-party audit reports etc.)</w:t>
            </w:r>
          </w:p>
        </w:tc>
      </w:tr>
      <w:tr w:rsidR="005F6D56" w:rsidRPr="005F6D56" w:rsidTr="00173E3A">
        <w:trPr>
          <w:trHeight w:val="274"/>
        </w:trPr>
        <w:tc>
          <w:tcPr>
            <w:tcW w:w="8010" w:type="dxa"/>
            <w:gridSpan w:val="2"/>
            <w:tcBorders>
              <w:top w:val="single" w:sz="4" w:space="0" w:color="auto"/>
              <w:left w:val="single" w:sz="4" w:space="0" w:color="auto"/>
              <w:bottom w:val="nil"/>
              <w:right w:val="single" w:sz="4" w:space="0" w:color="auto"/>
            </w:tcBorders>
            <w:shd w:val="clear" w:color="auto" w:fill="365F91" w:themeFill="accent1" w:themeFillShade="BF"/>
            <w:vAlign w:val="center"/>
          </w:tcPr>
          <w:p w:rsidR="005F6D56" w:rsidRPr="005F6D56" w:rsidRDefault="005F6D56" w:rsidP="00F90218">
            <w:pPr>
              <w:pStyle w:val="ListParagraph"/>
              <w:numPr>
                <w:ilvl w:val="0"/>
                <w:numId w:val="17"/>
              </w:numPr>
              <w:tabs>
                <w:tab w:val="left" w:pos="0"/>
              </w:tabs>
              <w:spacing w:before="60" w:after="60"/>
              <w:ind w:hanging="720"/>
              <w:contextualSpacing w:val="0"/>
              <w:rPr>
                <w:rStyle w:val="IntenseReference"/>
                <w:rFonts w:ascii="Arial" w:hAnsi="Arial" w:cs="Arial"/>
                <w:smallCaps w:val="0"/>
                <w:color w:val="FFFFFF" w:themeColor="background1"/>
                <w:sz w:val="20"/>
                <w:szCs w:val="20"/>
              </w:rPr>
            </w:pPr>
            <w:r w:rsidRPr="005F6D56">
              <w:rPr>
                <w:rStyle w:val="IntenseReference"/>
                <w:rFonts w:ascii="Arial" w:hAnsi="Arial" w:cs="Arial"/>
                <w:smallCaps w:val="0"/>
                <w:color w:val="FFFFFF" w:themeColor="background1"/>
                <w:sz w:val="20"/>
                <w:szCs w:val="20"/>
              </w:rPr>
              <w:t>4. Document Control</w:t>
            </w:r>
          </w:p>
        </w:tc>
      </w:tr>
      <w:tr w:rsidR="005F6D56" w:rsidRPr="005F6D56" w:rsidTr="00852DB7">
        <w:trPr>
          <w:trHeight w:val="1709"/>
        </w:trPr>
        <w:tc>
          <w:tcPr>
            <w:tcW w:w="801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F6D56" w:rsidRPr="005F6D56" w:rsidRDefault="005F6D56" w:rsidP="005F6D56">
            <w:pPr>
              <w:spacing w:before="60" w:after="60" w:line="276" w:lineRule="auto"/>
              <w:ind w:right="-28"/>
              <w:rPr>
                <w:rFonts w:ascii="Arial" w:hAnsi="Arial" w:cs="Arial"/>
                <w:i/>
                <w:sz w:val="20"/>
              </w:rPr>
            </w:pPr>
            <w:r w:rsidRPr="005F6D56">
              <w:rPr>
                <w:rFonts w:ascii="Arial" w:hAnsi="Arial" w:cs="Arial"/>
                <w:i/>
                <w:sz w:val="20"/>
              </w:rPr>
              <w:t>Provide a summary of the organization’s document retention/retrieval system.</w:t>
            </w:r>
          </w:p>
          <w:p w:rsidR="005F6D56" w:rsidRPr="005F6D56" w:rsidRDefault="005F6D56" w:rsidP="005F6D56">
            <w:pPr>
              <w:spacing w:before="60" w:after="60" w:line="276" w:lineRule="auto"/>
              <w:ind w:right="-28"/>
              <w:rPr>
                <w:rFonts w:ascii="Arial" w:hAnsi="Arial" w:cs="Arial"/>
                <w:i/>
                <w:sz w:val="20"/>
              </w:rPr>
            </w:pPr>
            <w:r w:rsidRPr="005F6D56">
              <w:rPr>
                <w:rFonts w:ascii="Arial" w:hAnsi="Arial" w:cs="Arial"/>
                <w:i/>
                <w:sz w:val="20"/>
              </w:rPr>
              <w:t>Also, submit the supporting documents that provide information on the administrative procedures for the document retention/ retrieval system including the maintenance of confidentiality (e.g. file store room, secure database with restricted access and edit permissions etc.)</w:t>
            </w:r>
          </w:p>
        </w:tc>
      </w:tr>
      <w:tr w:rsidR="005F6D56" w:rsidRPr="005F6D56" w:rsidTr="00173E3A">
        <w:trPr>
          <w:trHeight w:val="70"/>
        </w:trPr>
        <w:tc>
          <w:tcPr>
            <w:tcW w:w="8010"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tcPr>
          <w:p w:rsidR="005F6D56" w:rsidRPr="005F6D56" w:rsidRDefault="005F6D56" w:rsidP="005F6D56">
            <w:pPr>
              <w:spacing w:before="60" w:after="60" w:line="276" w:lineRule="auto"/>
              <w:ind w:right="-28"/>
              <w:rPr>
                <w:rFonts w:ascii="Arial" w:hAnsi="Arial" w:cs="Arial"/>
                <w:b/>
                <w:sz w:val="20"/>
              </w:rPr>
            </w:pPr>
            <w:r w:rsidRPr="005F6D56">
              <w:rPr>
                <w:rFonts w:ascii="Arial" w:hAnsi="Arial" w:cs="Arial"/>
                <w:b/>
                <w:color w:val="FFFFFF" w:themeColor="background1"/>
                <w:sz w:val="20"/>
              </w:rPr>
              <w:t>5. Independence Framework</w:t>
            </w:r>
          </w:p>
        </w:tc>
      </w:tr>
      <w:tr w:rsidR="005F6D56" w:rsidRPr="005F6D56" w:rsidTr="00852DB7">
        <w:trPr>
          <w:trHeight w:val="1691"/>
        </w:trPr>
        <w:tc>
          <w:tcPr>
            <w:tcW w:w="801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F6D56" w:rsidRPr="005F6D56" w:rsidRDefault="005F6D56" w:rsidP="005F6D56">
            <w:pPr>
              <w:spacing w:before="60" w:after="60" w:line="276" w:lineRule="auto"/>
              <w:ind w:right="-28"/>
              <w:rPr>
                <w:rFonts w:ascii="Arial" w:hAnsi="Arial" w:cs="Arial"/>
                <w:i/>
                <w:color w:val="000000" w:themeColor="text1"/>
                <w:sz w:val="20"/>
              </w:rPr>
            </w:pPr>
            <w:r w:rsidRPr="005F6D56">
              <w:rPr>
                <w:rFonts w:ascii="Arial" w:hAnsi="Arial" w:cs="Arial"/>
                <w:i/>
                <w:color w:val="000000" w:themeColor="text1"/>
                <w:sz w:val="20"/>
              </w:rPr>
              <w:t>Provide a summary of how the organization ensures independence at the organizational level to safeguard its objectivity when performing verification/validation.</w:t>
            </w:r>
          </w:p>
          <w:p w:rsidR="005F6D56" w:rsidRPr="005F6D56" w:rsidRDefault="005F6D56" w:rsidP="005F6D56">
            <w:pPr>
              <w:spacing w:before="60" w:after="60" w:line="276" w:lineRule="auto"/>
              <w:ind w:right="-28"/>
              <w:rPr>
                <w:rFonts w:ascii="Arial" w:hAnsi="Arial" w:cs="Arial"/>
                <w:color w:val="000000" w:themeColor="text1"/>
                <w:sz w:val="20"/>
              </w:rPr>
            </w:pPr>
            <w:r w:rsidRPr="005F6D56">
              <w:rPr>
                <w:rFonts w:ascii="Arial" w:hAnsi="Arial" w:cs="Arial"/>
                <w:i/>
                <w:color w:val="000000" w:themeColor="text1"/>
                <w:sz w:val="20"/>
              </w:rPr>
              <w:t>Also, submit supporting documents that provide a detailed description of framework and procedures for assessing independence and conflicts of interest, including new personnel and contractors</w:t>
            </w:r>
          </w:p>
        </w:tc>
      </w:tr>
      <w:tr w:rsidR="005F6D56" w:rsidRPr="005F6D56" w:rsidTr="00173E3A">
        <w:trPr>
          <w:trHeight w:val="70"/>
        </w:trPr>
        <w:tc>
          <w:tcPr>
            <w:tcW w:w="8010"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tcPr>
          <w:p w:rsidR="005F6D56" w:rsidRPr="005F6D56" w:rsidRDefault="005F6D56" w:rsidP="005F6D56">
            <w:pPr>
              <w:spacing w:before="60" w:after="60" w:line="276" w:lineRule="auto"/>
              <w:ind w:right="-28"/>
              <w:rPr>
                <w:rFonts w:ascii="Arial" w:hAnsi="Arial" w:cs="Arial"/>
                <w:b/>
                <w:color w:val="000000" w:themeColor="text1"/>
                <w:sz w:val="20"/>
              </w:rPr>
            </w:pPr>
            <w:r w:rsidRPr="005F6D56">
              <w:rPr>
                <w:rFonts w:ascii="Arial" w:hAnsi="Arial" w:cs="Arial"/>
                <w:b/>
                <w:color w:val="FFFFFF" w:themeColor="background1"/>
                <w:sz w:val="20"/>
              </w:rPr>
              <w:lastRenderedPageBreak/>
              <w:t>6. Competence Framework</w:t>
            </w:r>
          </w:p>
        </w:tc>
      </w:tr>
      <w:tr w:rsidR="005F6D56" w:rsidRPr="005F6D56" w:rsidTr="00173E3A">
        <w:trPr>
          <w:trHeight w:val="70"/>
        </w:trPr>
        <w:tc>
          <w:tcPr>
            <w:tcW w:w="801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F6D56" w:rsidRPr="005F6D56" w:rsidRDefault="005F6D56" w:rsidP="005F6D56">
            <w:pPr>
              <w:spacing w:before="60" w:after="60" w:line="276" w:lineRule="auto"/>
              <w:ind w:right="-28"/>
              <w:rPr>
                <w:rFonts w:ascii="Arial" w:hAnsi="Arial" w:cs="Arial"/>
                <w:i/>
                <w:color w:val="000000" w:themeColor="text1"/>
                <w:sz w:val="20"/>
              </w:rPr>
            </w:pPr>
            <w:r w:rsidRPr="005F6D56">
              <w:rPr>
                <w:rFonts w:ascii="Arial" w:hAnsi="Arial" w:cs="Arial"/>
                <w:i/>
                <w:color w:val="000000" w:themeColor="text1"/>
                <w:sz w:val="20"/>
              </w:rPr>
              <w:t>Provide a summary of how the company develops and ensures the competence of the verification team:</w:t>
            </w:r>
          </w:p>
          <w:p w:rsidR="005F6D56" w:rsidRPr="005F6D56" w:rsidRDefault="005F6D56" w:rsidP="005F6D56">
            <w:pPr>
              <w:spacing w:before="60" w:after="60" w:line="276" w:lineRule="auto"/>
              <w:ind w:right="-28"/>
              <w:rPr>
                <w:rFonts w:ascii="Arial" w:hAnsi="Arial" w:cs="Arial"/>
                <w:i/>
                <w:color w:val="000000" w:themeColor="text1"/>
                <w:sz w:val="20"/>
              </w:rPr>
            </w:pPr>
            <w:r w:rsidRPr="005F6D56">
              <w:rPr>
                <w:rFonts w:ascii="Arial" w:hAnsi="Arial" w:cs="Arial"/>
                <w:i/>
                <w:color w:val="000000" w:themeColor="text1"/>
                <w:sz w:val="20"/>
              </w:rPr>
              <w:t>Also, attach supporting documents of the organization's competence framework, including:</w:t>
            </w:r>
          </w:p>
          <w:p w:rsidR="005F6D56" w:rsidRPr="005F6D56" w:rsidRDefault="005F6D56" w:rsidP="00F90218">
            <w:pPr>
              <w:pStyle w:val="ListParagraph"/>
              <w:numPr>
                <w:ilvl w:val="0"/>
                <w:numId w:val="43"/>
              </w:numPr>
              <w:spacing w:before="60" w:after="60"/>
              <w:contextualSpacing w:val="0"/>
              <w:rPr>
                <w:rFonts w:ascii="Arial" w:hAnsi="Arial" w:cs="Arial"/>
                <w:i/>
                <w:color w:val="000000" w:themeColor="text1"/>
                <w:sz w:val="20"/>
                <w:szCs w:val="20"/>
                <w:lang w:eastAsia="ja-JP"/>
              </w:rPr>
            </w:pPr>
            <w:r w:rsidRPr="005F6D56">
              <w:rPr>
                <w:rFonts w:ascii="Arial" w:hAnsi="Arial" w:cs="Arial"/>
                <w:i/>
                <w:color w:val="000000" w:themeColor="text1"/>
                <w:sz w:val="20"/>
                <w:szCs w:val="20"/>
                <w:lang w:eastAsia="ja-JP"/>
              </w:rPr>
              <w:t>Description of the recruitment process, including the entry requirements</w:t>
            </w:r>
          </w:p>
          <w:p w:rsidR="00FD14C6" w:rsidRPr="00852DB7" w:rsidRDefault="005F6D56" w:rsidP="0078046C">
            <w:pPr>
              <w:pStyle w:val="ListParagraph"/>
              <w:numPr>
                <w:ilvl w:val="0"/>
                <w:numId w:val="43"/>
              </w:numPr>
              <w:spacing w:before="60" w:after="60"/>
              <w:contextualSpacing w:val="0"/>
              <w:rPr>
                <w:rFonts w:ascii="Arial" w:hAnsi="Arial" w:cs="Arial"/>
                <w:i/>
                <w:color w:val="000000" w:themeColor="text1"/>
                <w:sz w:val="20"/>
                <w:szCs w:val="20"/>
                <w:lang w:eastAsia="ja-JP"/>
              </w:rPr>
            </w:pPr>
            <w:r w:rsidRPr="005F6D56">
              <w:rPr>
                <w:rFonts w:ascii="Arial" w:hAnsi="Arial" w:cs="Arial"/>
                <w:i/>
                <w:color w:val="000000" w:themeColor="text1"/>
                <w:sz w:val="20"/>
                <w:szCs w:val="20"/>
                <w:lang w:eastAsia="ja-JP"/>
              </w:rPr>
              <w:t>Induction and on-boarding, including administration of a code of conduct (if applicable) i.e. how employees are being inducted on business ethics and expectations of staff within the organization</w:t>
            </w:r>
          </w:p>
          <w:p w:rsidR="005F6D56" w:rsidRPr="005F6D56" w:rsidRDefault="005F6D56" w:rsidP="00F90218">
            <w:pPr>
              <w:pStyle w:val="ListParagraph"/>
              <w:numPr>
                <w:ilvl w:val="0"/>
                <w:numId w:val="43"/>
              </w:numPr>
              <w:spacing w:before="60" w:after="60"/>
              <w:contextualSpacing w:val="0"/>
              <w:rPr>
                <w:rFonts w:ascii="Arial" w:hAnsi="Arial" w:cs="Arial"/>
                <w:i/>
                <w:color w:val="000000" w:themeColor="text1"/>
                <w:sz w:val="20"/>
                <w:szCs w:val="20"/>
                <w:lang w:eastAsia="ja-JP"/>
              </w:rPr>
            </w:pPr>
            <w:r w:rsidRPr="005F6D56">
              <w:rPr>
                <w:rFonts w:ascii="Arial" w:hAnsi="Arial" w:cs="Arial"/>
                <w:i/>
                <w:color w:val="000000" w:themeColor="text1"/>
                <w:sz w:val="20"/>
                <w:szCs w:val="20"/>
              </w:rPr>
              <w:t>Criteria for passing probationary period</w:t>
            </w:r>
          </w:p>
          <w:p w:rsidR="005F6D56" w:rsidRPr="005F6D56" w:rsidRDefault="005F6D56" w:rsidP="00F90218">
            <w:pPr>
              <w:pStyle w:val="ListParagraph"/>
              <w:numPr>
                <w:ilvl w:val="0"/>
                <w:numId w:val="43"/>
              </w:numPr>
              <w:spacing w:before="60" w:after="60"/>
              <w:contextualSpacing w:val="0"/>
              <w:rPr>
                <w:rFonts w:ascii="Arial" w:hAnsi="Arial" w:cs="Arial"/>
                <w:i/>
                <w:color w:val="000000" w:themeColor="text1"/>
                <w:sz w:val="20"/>
                <w:szCs w:val="20"/>
                <w:lang w:eastAsia="ja-JP"/>
              </w:rPr>
            </w:pPr>
            <w:r w:rsidRPr="005F6D56">
              <w:rPr>
                <w:rFonts w:ascii="Arial" w:hAnsi="Arial" w:cs="Arial"/>
                <w:i/>
                <w:color w:val="000000" w:themeColor="text1"/>
                <w:sz w:val="20"/>
                <w:szCs w:val="20"/>
              </w:rPr>
              <w:t>Career progression pathway</w:t>
            </w:r>
          </w:p>
          <w:p w:rsidR="005F6D56" w:rsidRPr="005F6D56" w:rsidRDefault="005F6D56" w:rsidP="00F90218">
            <w:pPr>
              <w:pStyle w:val="ListParagraph"/>
              <w:numPr>
                <w:ilvl w:val="0"/>
                <w:numId w:val="43"/>
              </w:numPr>
              <w:spacing w:before="60" w:after="60"/>
              <w:contextualSpacing w:val="0"/>
              <w:rPr>
                <w:rFonts w:ascii="Arial" w:hAnsi="Arial" w:cs="Arial"/>
                <w:i/>
                <w:color w:val="000000" w:themeColor="text1"/>
                <w:sz w:val="20"/>
                <w:szCs w:val="20"/>
                <w:lang w:eastAsia="ja-JP"/>
              </w:rPr>
            </w:pPr>
            <w:r w:rsidRPr="005F6D56">
              <w:rPr>
                <w:rFonts w:ascii="Arial" w:hAnsi="Arial" w:cs="Arial"/>
                <w:i/>
                <w:color w:val="000000" w:themeColor="text1"/>
                <w:sz w:val="20"/>
                <w:szCs w:val="20"/>
              </w:rPr>
              <w:t>Criteria for promotion including performance evaluation</w:t>
            </w:r>
          </w:p>
          <w:p w:rsidR="005F6D56" w:rsidRPr="005F6D56" w:rsidRDefault="005F6D56" w:rsidP="00F90218">
            <w:pPr>
              <w:pStyle w:val="ListParagraph"/>
              <w:numPr>
                <w:ilvl w:val="0"/>
                <w:numId w:val="43"/>
              </w:numPr>
              <w:spacing w:before="60" w:after="60"/>
              <w:contextualSpacing w:val="0"/>
              <w:rPr>
                <w:rFonts w:ascii="Arial" w:hAnsi="Arial" w:cs="Arial"/>
                <w:i/>
                <w:color w:val="000000" w:themeColor="text1"/>
                <w:sz w:val="20"/>
                <w:szCs w:val="20"/>
                <w:lang w:eastAsia="ja-JP"/>
              </w:rPr>
            </w:pPr>
            <w:r w:rsidRPr="005F6D56">
              <w:rPr>
                <w:rFonts w:ascii="Arial" w:hAnsi="Arial" w:cs="Arial"/>
                <w:i/>
                <w:color w:val="000000" w:themeColor="text1"/>
                <w:sz w:val="20"/>
                <w:szCs w:val="20"/>
              </w:rPr>
              <w:t xml:space="preserve">Coaching and mentoring schemes — Provide documentation for training professionals (40 hours for a verifier and 20 hours for a </w:t>
            </w:r>
            <w:proofErr w:type="spellStart"/>
            <w:r w:rsidRPr="005F6D56">
              <w:rPr>
                <w:rFonts w:ascii="Arial" w:hAnsi="Arial" w:cs="Arial"/>
                <w:i/>
                <w:color w:val="000000" w:themeColor="text1"/>
                <w:sz w:val="20"/>
                <w:szCs w:val="20"/>
              </w:rPr>
              <w:t>validator</w:t>
            </w:r>
            <w:proofErr w:type="spellEnd"/>
            <w:r w:rsidRPr="005F6D56">
              <w:rPr>
                <w:rFonts w:ascii="Arial" w:hAnsi="Arial" w:cs="Arial"/>
                <w:i/>
                <w:color w:val="000000" w:themeColor="text1"/>
                <w:sz w:val="20"/>
                <w:szCs w:val="20"/>
              </w:rPr>
              <w:t>)</w:t>
            </w:r>
          </w:p>
          <w:p w:rsidR="005F6D56" w:rsidRPr="005F6D56" w:rsidRDefault="005F6D56" w:rsidP="00F90218">
            <w:pPr>
              <w:pStyle w:val="ListParagraph"/>
              <w:numPr>
                <w:ilvl w:val="0"/>
                <w:numId w:val="43"/>
              </w:numPr>
              <w:spacing w:before="60" w:after="60"/>
              <w:contextualSpacing w:val="0"/>
              <w:rPr>
                <w:rFonts w:ascii="Arial" w:hAnsi="Arial" w:cs="Arial"/>
                <w:i/>
                <w:color w:val="000000" w:themeColor="text1"/>
                <w:sz w:val="20"/>
                <w:szCs w:val="20"/>
                <w:lang w:eastAsia="ja-JP"/>
              </w:rPr>
            </w:pPr>
            <w:r w:rsidRPr="005F6D56">
              <w:rPr>
                <w:rFonts w:ascii="Arial" w:hAnsi="Arial" w:cs="Arial"/>
                <w:i/>
                <w:color w:val="000000" w:themeColor="text1"/>
                <w:sz w:val="20"/>
                <w:szCs w:val="20"/>
              </w:rPr>
              <w:t>Opportunities for professional development courses and certification etc.</w:t>
            </w:r>
          </w:p>
          <w:p w:rsidR="005F6D56" w:rsidRPr="005F6D56" w:rsidRDefault="005F6D56" w:rsidP="00F90218">
            <w:pPr>
              <w:pStyle w:val="ListParagraph"/>
              <w:numPr>
                <w:ilvl w:val="0"/>
                <w:numId w:val="43"/>
              </w:numPr>
              <w:spacing w:before="60" w:after="60"/>
              <w:contextualSpacing w:val="0"/>
              <w:rPr>
                <w:rFonts w:ascii="Arial" w:hAnsi="Arial" w:cs="Arial"/>
                <w:i/>
                <w:color w:val="000000" w:themeColor="text1"/>
                <w:sz w:val="20"/>
                <w:szCs w:val="20"/>
                <w:lang w:eastAsia="ja-JP"/>
              </w:rPr>
            </w:pPr>
            <w:r w:rsidRPr="005F6D56">
              <w:rPr>
                <w:rFonts w:ascii="Arial" w:hAnsi="Arial" w:cs="Arial"/>
                <w:i/>
                <w:color w:val="000000" w:themeColor="text1"/>
                <w:sz w:val="20"/>
                <w:szCs w:val="20"/>
              </w:rPr>
              <w:t>Sector-specific technical expertise</w:t>
            </w:r>
          </w:p>
        </w:tc>
      </w:tr>
      <w:tr w:rsidR="005F6D56" w:rsidRPr="005F6D56" w:rsidTr="00173E3A">
        <w:trPr>
          <w:trHeight w:val="70"/>
        </w:trPr>
        <w:tc>
          <w:tcPr>
            <w:tcW w:w="8010"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tcPr>
          <w:p w:rsidR="005F6D56" w:rsidRPr="005F6D56" w:rsidRDefault="005F6D56" w:rsidP="00F90218">
            <w:pPr>
              <w:pStyle w:val="ListParagraph"/>
              <w:numPr>
                <w:ilvl w:val="0"/>
                <w:numId w:val="38"/>
              </w:numPr>
              <w:spacing w:before="60" w:after="60"/>
              <w:ind w:left="252" w:right="-28" w:hanging="270"/>
              <w:contextualSpacing w:val="0"/>
              <w:rPr>
                <w:rFonts w:ascii="Arial" w:hAnsi="Arial" w:cs="Arial"/>
                <w:b/>
                <w:color w:val="FFFFFF" w:themeColor="background1"/>
                <w:sz w:val="20"/>
                <w:szCs w:val="20"/>
              </w:rPr>
            </w:pPr>
            <w:r w:rsidRPr="005F6D56">
              <w:rPr>
                <w:rFonts w:ascii="Arial" w:hAnsi="Arial" w:cs="Arial"/>
                <w:b/>
                <w:color w:val="FFFFFF" w:themeColor="background1"/>
                <w:sz w:val="20"/>
                <w:szCs w:val="20"/>
              </w:rPr>
              <w:t>Have there been in any judicial proceedings, enforcement actions, or non-compliance filed against the organization in the past five years?</w:t>
            </w:r>
          </w:p>
        </w:tc>
      </w:tr>
      <w:tr w:rsidR="005F6D56" w:rsidRPr="005F6D56" w:rsidTr="00173E3A">
        <w:trPr>
          <w:trHeight w:val="70"/>
        </w:trPr>
        <w:tc>
          <w:tcPr>
            <w:tcW w:w="40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F6D56" w:rsidRPr="005F6D56" w:rsidRDefault="005F6D56" w:rsidP="005F6D56">
            <w:pPr>
              <w:spacing w:before="60" w:after="60" w:line="276" w:lineRule="auto"/>
              <w:ind w:right="-28"/>
              <w:jc w:val="center"/>
              <w:rPr>
                <w:rFonts w:ascii="Arial" w:hAnsi="Arial" w:cs="Arial"/>
                <w:b/>
                <w:color w:val="000000" w:themeColor="text1"/>
                <w:sz w:val="20"/>
              </w:rPr>
            </w:pPr>
            <w:r w:rsidRPr="005F6D56">
              <w:rPr>
                <w:rFonts w:ascii="Arial" w:hAnsi="Arial" w:cs="Arial"/>
                <w:b/>
                <w:color w:val="000000" w:themeColor="text1"/>
                <w:sz w:val="20"/>
              </w:rPr>
              <w:t>YES</w:t>
            </w:r>
          </w:p>
        </w:tc>
        <w:tc>
          <w:tcPr>
            <w:tcW w:w="40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6D56" w:rsidRPr="005F6D56" w:rsidRDefault="005F6D56" w:rsidP="005F6D56">
            <w:pPr>
              <w:spacing w:before="60" w:after="60" w:line="276" w:lineRule="auto"/>
              <w:ind w:right="-28"/>
              <w:jc w:val="center"/>
              <w:rPr>
                <w:rFonts w:ascii="Arial" w:hAnsi="Arial" w:cs="Arial"/>
                <w:b/>
                <w:color w:val="000000" w:themeColor="text1"/>
                <w:sz w:val="20"/>
              </w:rPr>
            </w:pPr>
            <w:r w:rsidRPr="005F6D56">
              <w:rPr>
                <w:rFonts w:ascii="Arial" w:hAnsi="Arial" w:cs="Arial"/>
                <w:b/>
                <w:color w:val="000000" w:themeColor="text1"/>
                <w:sz w:val="20"/>
              </w:rPr>
              <w:t>NO</w:t>
            </w:r>
          </w:p>
        </w:tc>
      </w:tr>
      <w:tr w:rsidR="005F6D56" w:rsidRPr="005F6D56" w:rsidTr="00173E3A">
        <w:trPr>
          <w:trHeight w:val="70"/>
        </w:trPr>
        <w:tc>
          <w:tcPr>
            <w:tcW w:w="8010"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tcPr>
          <w:p w:rsidR="005F6D56" w:rsidRPr="005F6D56" w:rsidRDefault="005F6D56" w:rsidP="00F90218">
            <w:pPr>
              <w:pStyle w:val="ListParagraph"/>
              <w:numPr>
                <w:ilvl w:val="0"/>
                <w:numId w:val="38"/>
              </w:numPr>
              <w:spacing w:before="60" w:after="60"/>
              <w:ind w:left="162" w:right="-28" w:hanging="180"/>
              <w:contextualSpacing w:val="0"/>
              <w:rPr>
                <w:rFonts w:ascii="Arial" w:hAnsi="Arial" w:cs="Arial"/>
                <w:b/>
                <w:color w:val="FFFFFF" w:themeColor="background1"/>
                <w:sz w:val="20"/>
                <w:szCs w:val="20"/>
              </w:rPr>
            </w:pPr>
            <w:r w:rsidRPr="005F6D56">
              <w:rPr>
                <w:rFonts w:ascii="Arial" w:hAnsi="Arial" w:cs="Arial"/>
                <w:b/>
                <w:color w:val="FFFFFF" w:themeColor="background1"/>
                <w:sz w:val="20"/>
                <w:szCs w:val="20"/>
              </w:rPr>
              <w:t xml:space="preserve"> Non-Compliance</w:t>
            </w:r>
          </w:p>
        </w:tc>
      </w:tr>
      <w:tr w:rsidR="005F6D56" w:rsidRPr="005F6D56" w:rsidTr="00173E3A">
        <w:trPr>
          <w:trHeight w:val="70"/>
        </w:trPr>
        <w:tc>
          <w:tcPr>
            <w:tcW w:w="801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F6D56" w:rsidRPr="005F6D56" w:rsidRDefault="005F6D56" w:rsidP="005F6D56">
            <w:pPr>
              <w:spacing w:before="60" w:after="60" w:line="276" w:lineRule="auto"/>
              <w:ind w:right="-28"/>
              <w:rPr>
                <w:rFonts w:ascii="Arial" w:hAnsi="Arial" w:cs="Arial"/>
                <w:i/>
                <w:color w:val="000000" w:themeColor="text1"/>
                <w:sz w:val="20"/>
              </w:rPr>
            </w:pPr>
            <w:r w:rsidRPr="005F6D56">
              <w:rPr>
                <w:rFonts w:ascii="Arial" w:hAnsi="Arial" w:cs="Arial"/>
                <w:i/>
                <w:color w:val="000000" w:themeColor="text1"/>
                <w:sz w:val="20"/>
              </w:rPr>
              <w:t>Provide details for any previous non-compliance, suspension or withdrawal of accreditation (if any)</w:t>
            </w:r>
          </w:p>
          <w:p w:rsidR="005F6D56" w:rsidRPr="005F6D56" w:rsidRDefault="005F6D56" w:rsidP="005F6D56">
            <w:pPr>
              <w:spacing w:before="60" w:after="60" w:line="276" w:lineRule="auto"/>
              <w:ind w:right="-28"/>
              <w:rPr>
                <w:rFonts w:ascii="Arial" w:hAnsi="Arial" w:cs="Arial"/>
                <w:color w:val="000000" w:themeColor="text1"/>
                <w:sz w:val="20"/>
              </w:rPr>
            </w:pPr>
            <w:r w:rsidRPr="005F6D56">
              <w:rPr>
                <w:rFonts w:ascii="Arial" w:hAnsi="Arial" w:cs="Arial"/>
                <w:i/>
                <w:color w:val="000000" w:themeColor="text1"/>
                <w:sz w:val="20"/>
              </w:rPr>
              <w:t>Attach supporting documents, including disclosure of any previous non-compliance, suspension or withdrawal of accreditation) where relevant</w:t>
            </w:r>
          </w:p>
        </w:tc>
      </w:tr>
      <w:tr w:rsidR="005F6D56" w:rsidRPr="005F6D56" w:rsidTr="00173E3A">
        <w:trPr>
          <w:trHeight w:val="70"/>
        </w:trPr>
        <w:tc>
          <w:tcPr>
            <w:tcW w:w="8010"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tcPr>
          <w:p w:rsidR="005F6D56" w:rsidRPr="005F6D56" w:rsidRDefault="005F6D56" w:rsidP="00F90218">
            <w:pPr>
              <w:pStyle w:val="ListParagraph"/>
              <w:numPr>
                <w:ilvl w:val="0"/>
                <w:numId w:val="38"/>
              </w:numPr>
              <w:spacing w:before="60" w:after="60"/>
              <w:ind w:left="252" w:right="-28" w:hanging="270"/>
              <w:contextualSpacing w:val="0"/>
              <w:rPr>
                <w:rFonts w:ascii="Arial" w:hAnsi="Arial" w:cs="Arial"/>
                <w:b/>
                <w:i/>
                <w:color w:val="FFFFFF" w:themeColor="background1"/>
                <w:sz w:val="20"/>
                <w:szCs w:val="20"/>
              </w:rPr>
            </w:pPr>
            <w:r w:rsidRPr="005F6D56">
              <w:rPr>
                <w:rFonts w:ascii="Arial" w:hAnsi="Arial" w:cs="Arial"/>
                <w:b/>
                <w:i/>
                <w:color w:val="FFFFFF" w:themeColor="background1"/>
                <w:sz w:val="20"/>
                <w:szCs w:val="20"/>
              </w:rPr>
              <w:t>Has the organization been accredited as a third party verifier for GHG emissions by an overseas accreditation body for another carbon pricing or regulatory greenhouse gas measurement and reporting scheme?</w:t>
            </w:r>
          </w:p>
        </w:tc>
      </w:tr>
      <w:tr w:rsidR="005F6D56" w:rsidRPr="005F6D56" w:rsidTr="00173E3A">
        <w:trPr>
          <w:trHeight w:val="70"/>
        </w:trPr>
        <w:tc>
          <w:tcPr>
            <w:tcW w:w="4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6D56" w:rsidRPr="005F6D56" w:rsidRDefault="005F6D56" w:rsidP="005F6D56">
            <w:pPr>
              <w:spacing w:before="60" w:after="60" w:line="276" w:lineRule="auto"/>
              <w:ind w:right="-28"/>
              <w:jc w:val="center"/>
              <w:rPr>
                <w:rFonts w:ascii="Arial" w:hAnsi="Arial" w:cs="Arial"/>
                <w:b/>
                <w:color w:val="000000" w:themeColor="text1"/>
                <w:sz w:val="20"/>
              </w:rPr>
            </w:pPr>
            <w:r w:rsidRPr="005F6D56">
              <w:rPr>
                <w:rFonts w:ascii="Arial" w:hAnsi="Arial" w:cs="Arial"/>
                <w:b/>
                <w:color w:val="000000" w:themeColor="text1"/>
                <w:sz w:val="20"/>
              </w:rPr>
              <w:t>YES</w:t>
            </w:r>
          </w:p>
        </w:tc>
        <w:tc>
          <w:tcPr>
            <w:tcW w:w="4005" w:type="dxa"/>
            <w:tcBorders>
              <w:top w:val="single" w:sz="4" w:space="0" w:color="auto"/>
              <w:left w:val="single" w:sz="4" w:space="0" w:color="auto"/>
              <w:bottom w:val="single" w:sz="4" w:space="0" w:color="auto"/>
              <w:right w:val="single" w:sz="4" w:space="0" w:color="auto"/>
            </w:tcBorders>
            <w:shd w:val="clear" w:color="auto" w:fill="auto"/>
            <w:vAlign w:val="center"/>
          </w:tcPr>
          <w:p w:rsidR="005F6D56" w:rsidRPr="005F6D56" w:rsidRDefault="005F6D56" w:rsidP="005F6D56">
            <w:pPr>
              <w:spacing w:before="60" w:after="60" w:line="276" w:lineRule="auto"/>
              <w:ind w:right="-28"/>
              <w:jc w:val="center"/>
              <w:rPr>
                <w:rFonts w:ascii="Arial" w:hAnsi="Arial" w:cs="Arial"/>
                <w:b/>
                <w:color w:val="000000" w:themeColor="text1"/>
                <w:sz w:val="20"/>
              </w:rPr>
            </w:pPr>
            <w:r w:rsidRPr="005F6D56">
              <w:rPr>
                <w:rFonts w:ascii="Arial" w:hAnsi="Arial" w:cs="Arial"/>
                <w:b/>
                <w:color w:val="000000" w:themeColor="text1"/>
                <w:sz w:val="20"/>
              </w:rPr>
              <w:t>NO</w:t>
            </w:r>
          </w:p>
        </w:tc>
      </w:tr>
      <w:tr w:rsidR="0029485A" w:rsidRPr="005F6D56" w:rsidTr="00F63FE0">
        <w:trPr>
          <w:trHeight w:val="70"/>
        </w:trPr>
        <w:tc>
          <w:tcPr>
            <w:tcW w:w="80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9485A" w:rsidRDefault="0029485A" w:rsidP="0029485A">
            <w:pPr>
              <w:spacing w:before="60" w:after="60" w:line="276" w:lineRule="auto"/>
              <w:rPr>
                <w:rFonts w:ascii="Arial" w:hAnsi="Arial" w:cs="Arial"/>
                <w:i/>
                <w:color w:val="000000" w:themeColor="text1"/>
                <w:sz w:val="20"/>
                <w:lang w:eastAsia="ja-JP"/>
              </w:rPr>
            </w:pPr>
            <w:r>
              <w:rPr>
                <w:rFonts w:ascii="Arial" w:hAnsi="Arial" w:cs="Arial"/>
                <w:i/>
                <w:color w:val="000000" w:themeColor="text1"/>
                <w:sz w:val="20"/>
                <w:lang w:eastAsia="ja-JP"/>
              </w:rPr>
              <w:t>I hereby confirm that the above-mentioned information is true to my knowledge and belief:</w:t>
            </w:r>
          </w:p>
          <w:p w:rsidR="0029485A" w:rsidRDefault="0029485A" w:rsidP="0029485A">
            <w:pPr>
              <w:spacing w:before="60" w:after="60" w:line="276" w:lineRule="auto"/>
              <w:rPr>
                <w:rFonts w:ascii="Arial" w:hAnsi="Arial" w:cs="Arial"/>
                <w:i/>
                <w:color w:val="000000" w:themeColor="text1"/>
                <w:sz w:val="20"/>
                <w:lang w:eastAsia="ja-JP"/>
              </w:rPr>
            </w:pPr>
          </w:p>
          <w:p w:rsidR="0029485A" w:rsidRDefault="0029485A" w:rsidP="0029485A">
            <w:pPr>
              <w:spacing w:before="60" w:after="60" w:line="276" w:lineRule="auto"/>
              <w:rPr>
                <w:rFonts w:ascii="Arial" w:hAnsi="Arial" w:cs="Arial"/>
                <w:i/>
                <w:color w:val="000000" w:themeColor="text1"/>
                <w:sz w:val="20"/>
                <w:lang w:eastAsia="ja-JP"/>
              </w:rPr>
            </w:pPr>
          </w:p>
          <w:p w:rsidR="0029485A" w:rsidRDefault="0029485A" w:rsidP="0029485A">
            <w:pPr>
              <w:spacing w:before="60" w:after="60" w:line="276" w:lineRule="auto"/>
              <w:rPr>
                <w:rFonts w:ascii="Arial" w:hAnsi="Arial" w:cs="Arial"/>
                <w:i/>
                <w:color w:val="000000" w:themeColor="text1"/>
                <w:sz w:val="20"/>
                <w:lang w:eastAsia="ja-JP"/>
              </w:rPr>
            </w:pPr>
            <w:r>
              <w:rPr>
                <w:rFonts w:ascii="Arial" w:hAnsi="Arial" w:cs="Arial"/>
                <w:i/>
                <w:color w:val="000000" w:themeColor="text1"/>
                <w:sz w:val="20"/>
                <w:lang w:eastAsia="ja-JP"/>
              </w:rPr>
              <w:t>Signature of Lead Verifier                                                               Date</w:t>
            </w:r>
          </w:p>
          <w:p w:rsidR="0029485A" w:rsidRDefault="0029485A" w:rsidP="0029485A">
            <w:pPr>
              <w:spacing w:before="60" w:after="60" w:line="276" w:lineRule="auto"/>
              <w:rPr>
                <w:rFonts w:ascii="Arial" w:hAnsi="Arial" w:cs="Arial"/>
                <w:i/>
                <w:color w:val="000000" w:themeColor="text1"/>
                <w:sz w:val="20"/>
                <w:lang w:eastAsia="ja-JP"/>
              </w:rPr>
            </w:pPr>
            <w:r>
              <w:rPr>
                <w:rFonts w:ascii="Arial" w:hAnsi="Arial" w:cs="Arial"/>
                <w:i/>
                <w:color w:val="000000" w:themeColor="text1"/>
                <w:sz w:val="20"/>
                <w:lang w:eastAsia="ja-JP"/>
              </w:rPr>
              <w:t>___________________                                                                  ________________</w:t>
            </w:r>
          </w:p>
          <w:p w:rsidR="0029485A" w:rsidRDefault="0029485A" w:rsidP="0029485A">
            <w:pPr>
              <w:spacing w:before="60" w:after="60" w:line="276" w:lineRule="auto"/>
              <w:rPr>
                <w:rFonts w:ascii="Arial" w:hAnsi="Arial" w:cs="Arial"/>
                <w:i/>
                <w:color w:val="000000" w:themeColor="text1"/>
                <w:sz w:val="20"/>
                <w:lang w:eastAsia="ja-JP"/>
              </w:rPr>
            </w:pPr>
          </w:p>
          <w:p w:rsidR="0029485A" w:rsidRDefault="0029485A" w:rsidP="0029485A">
            <w:pPr>
              <w:spacing w:before="60" w:after="60" w:line="276" w:lineRule="auto"/>
              <w:rPr>
                <w:rFonts w:ascii="Arial" w:hAnsi="Arial" w:cs="Arial"/>
                <w:i/>
                <w:color w:val="000000" w:themeColor="text1"/>
                <w:sz w:val="20"/>
                <w:lang w:eastAsia="ja-JP"/>
              </w:rPr>
            </w:pPr>
            <w:r>
              <w:rPr>
                <w:rFonts w:ascii="Arial" w:hAnsi="Arial" w:cs="Arial"/>
                <w:i/>
                <w:color w:val="000000" w:themeColor="text1"/>
                <w:sz w:val="20"/>
                <w:lang w:eastAsia="ja-JP"/>
              </w:rPr>
              <w:t>Name of lead verifier:</w:t>
            </w:r>
          </w:p>
          <w:p w:rsidR="0029485A" w:rsidRDefault="0029485A" w:rsidP="0029485A">
            <w:pPr>
              <w:spacing w:before="60" w:after="60" w:line="276" w:lineRule="auto"/>
              <w:ind w:right="-28"/>
              <w:rPr>
                <w:rFonts w:ascii="Arial" w:hAnsi="Arial" w:cs="Arial"/>
                <w:i/>
                <w:color w:val="000000" w:themeColor="text1"/>
                <w:sz w:val="20"/>
                <w:lang w:eastAsia="ja-JP"/>
              </w:rPr>
            </w:pPr>
            <w:r>
              <w:rPr>
                <w:rFonts w:ascii="Arial" w:hAnsi="Arial" w:cs="Arial"/>
                <w:i/>
                <w:color w:val="000000" w:themeColor="text1"/>
                <w:sz w:val="20"/>
                <w:lang w:eastAsia="ja-JP"/>
              </w:rPr>
              <w:t>Designation of lead verifier:</w:t>
            </w:r>
          </w:p>
          <w:p w:rsidR="0029485A" w:rsidRPr="005F6D56" w:rsidRDefault="0029485A" w:rsidP="00852DB7">
            <w:pPr>
              <w:spacing w:before="60" w:after="60" w:line="276" w:lineRule="auto"/>
              <w:ind w:right="-28"/>
              <w:rPr>
                <w:rFonts w:ascii="Arial" w:hAnsi="Arial" w:cs="Arial"/>
                <w:b/>
                <w:color w:val="000000" w:themeColor="text1"/>
                <w:sz w:val="20"/>
              </w:rPr>
            </w:pPr>
            <w:r>
              <w:rPr>
                <w:rFonts w:ascii="Arial" w:hAnsi="Arial" w:cs="Arial"/>
                <w:i/>
                <w:color w:val="000000" w:themeColor="text1"/>
                <w:sz w:val="20"/>
                <w:lang w:eastAsia="ja-JP"/>
              </w:rPr>
              <w:t>Organization of lead verifier:</w:t>
            </w:r>
          </w:p>
        </w:tc>
      </w:tr>
    </w:tbl>
    <w:p w:rsidR="005F6D56" w:rsidRDefault="005F6D56">
      <w:pPr>
        <w:spacing w:before="0" w:after="0"/>
        <w:rPr>
          <w:rFonts w:ascii="Arial" w:hAnsi="Arial"/>
          <w:b/>
          <w:sz w:val="36"/>
          <w:szCs w:val="32"/>
        </w:rPr>
      </w:pPr>
    </w:p>
    <w:p w:rsidR="0072645D" w:rsidRDefault="0072645D">
      <w:pPr>
        <w:spacing w:before="0" w:after="0"/>
        <w:rPr>
          <w:rFonts w:ascii="Arial" w:hAnsi="Arial"/>
          <w:b/>
          <w:sz w:val="36"/>
          <w:szCs w:val="32"/>
        </w:rPr>
      </w:pPr>
    </w:p>
    <w:p w:rsidR="0072645D" w:rsidRDefault="0072645D">
      <w:pPr>
        <w:spacing w:before="0" w:after="0"/>
        <w:rPr>
          <w:rFonts w:ascii="Arial" w:hAnsi="Arial"/>
          <w:b/>
          <w:sz w:val="36"/>
          <w:szCs w:val="32"/>
        </w:rPr>
      </w:pPr>
      <w:r>
        <w:br w:type="page"/>
      </w:r>
    </w:p>
    <w:p w:rsidR="0072645D" w:rsidRDefault="00731B2F">
      <w:pPr>
        <w:pStyle w:val="Heading1"/>
      </w:pPr>
      <w:bookmarkStart w:id="232" w:name="_Toc26204266"/>
      <w:r>
        <w:lastRenderedPageBreak/>
        <w:t>Annexure 1</w:t>
      </w:r>
      <w:r w:rsidR="009A1F5C">
        <w:t>4</w:t>
      </w:r>
      <w:r w:rsidR="0072645D" w:rsidRPr="00F34D18">
        <w:t xml:space="preserve">: </w:t>
      </w:r>
      <w:r w:rsidR="0072645D">
        <w:t xml:space="preserve">Template of </w:t>
      </w:r>
      <w:r w:rsidR="006309B4">
        <w:t>Market Registry</w:t>
      </w:r>
      <w:r w:rsidR="0072645D">
        <w:t xml:space="preserve"> Agreement </w:t>
      </w:r>
      <w:r w:rsidR="002241AF">
        <w:t>between Secretariat and Verifier</w:t>
      </w:r>
      <w:bookmarkEnd w:id="232"/>
    </w:p>
    <w:p w:rsidR="00057687" w:rsidRPr="00057687" w:rsidRDefault="00057687" w:rsidP="002B5D79">
      <w:pPr>
        <w:pStyle w:val="BodyText"/>
        <w:rPr>
          <w:i/>
          <w:color w:val="FF0000"/>
        </w:rPr>
      </w:pPr>
      <w:r w:rsidRPr="00057687">
        <w:rPr>
          <w:i/>
          <w:color w:val="FF0000"/>
        </w:rPr>
        <w:t>Th</w:t>
      </w:r>
      <w:r>
        <w:rPr>
          <w:i/>
          <w:color w:val="FF0000"/>
        </w:rPr>
        <w:t>is</w:t>
      </w:r>
      <w:r w:rsidRPr="00057687">
        <w:rPr>
          <w:i/>
          <w:color w:val="FF0000"/>
        </w:rPr>
        <w:t xml:space="preserve"> agreement </w:t>
      </w:r>
      <w:r>
        <w:rPr>
          <w:i/>
          <w:color w:val="FF0000"/>
        </w:rPr>
        <w:t xml:space="preserve">developed for any verifier will have to be edited by the body before use based on the </w:t>
      </w:r>
      <w:r w:rsidR="001331E0">
        <w:rPr>
          <w:i/>
          <w:color w:val="FF0000"/>
        </w:rPr>
        <w:t>nature of services offered.</w:t>
      </w:r>
    </w:p>
    <w:p w:rsidR="00057687" w:rsidRPr="00057687" w:rsidRDefault="00057687" w:rsidP="002B5D79">
      <w:pPr>
        <w:pStyle w:val="BodyText"/>
        <w:rPr>
          <w:i/>
        </w:rPr>
      </w:pPr>
    </w:p>
    <w:p w:rsidR="002B5D79" w:rsidRPr="009B4E6F" w:rsidRDefault="002B5D79" w:rsidP="002B5D79">
      <w:pPr>
        <w:pStyle w:val="BodyText"/>
      </w:pPr>
      <w:r w:rsidRPr="009B4E6F">
        <w:t>This terms of agreement is made on __________________ (</w:t>
      </w:r>
      <w:r w:rsidRPr="00E40569">
        <w:rPr>
          <w:i/>
          <w:color w:val="FF0000"/>
        </w:rPr>
        <w:t>Date of signing of agreement</w:t>
      </w:r>
      <w:r>
        <w:t>) between</w:t>
      </w:r>
      <w:r w:rsidRPr="009B4E6F">
        <w:t xml:space="preserve"> _________________________________________</w:t>
      </w:r>
      <w:r>
        <w:t xml:space="preserve"> </w:t>
      </w:r>
      <w:r w:rsidRPr="009B4E6F">
        <w:t>(</w:t>
      </w:r>
      <w:r w:rsidRPr="00E40569">
        <w:rPr>
          <w:i/>
          <w:color w:val="FF0000"/>
        </w:rPr>
        <w:t xml:space="preserve">Name and address of </w:t>
      </w:r>
      <w:r w:rsidR="00057687">
        <w:rPr>
          <w:i/>
          <w:color w:val="FF0000"/>
        </w:rPr>
        <w:t xml:space="preserve">the </w:t>
      </w:r>
      <w:r w:rsidR="0078046C">
        <w:rPr>
          <w:i/>
          <w:color w:val="FF0000"/>
        </w:rPr>
        <w:t>verifier</w:t>
      </w:r>
      <w:r>
        <w:t>)</w:t>
      </w:r>
    </w:p>
    <w:p w:rsidR="002B5D79" w:rsidRDefault="002B5D79" w:rsidP="002B5D79">
      <w:pPr>
        <w:pStyle w:val="BodyText"/>
      </w:pPr>
      <w:r w:rsidRPr="009B4E6F">
        <w:t xml:space="preserve">The agreement witnesses as follows: </w:t>
      </w:r>
    </w:p>
    <w:p w:rsidR="002B5D79" w:rsidRPr="006D7944" w:rsidRDefault="002B5D79" w:rsidP="00F90218">
      <w:pPr>
        <w:pStyle w:val="BodyText"/>
        <w:numPr>
          <w:ilvl w:val="0"/>
          <w:numId w:val="52"/>
        </w:numPr>
        <w:spacing w:before="120" w:after="120"/>
        <w:ind w:left="1094" w:hanging="547"/>
        <w:rPr>
          <w:b/>
        </w:rPr>
      </w:pPr>
      <w:r w:rsidRPr="006D7944">
        <w:rPr>
          <w:b/>
        </w:rPr>
        <w:t>Interpretation</w:t>
      </w:r>
    </w:p>
    <w:p w:rsidR="002B5D79" w:rsidRDefault="002B5D79" w:rsidP="00F90218">
      <w:pPr>
        <w:pStyle w:val="BodyText"/>
        <w:numPr>
          <w:ilvl w:val="1"/>
          <w:numId w:val="53"/>
        </w:numPr>
        <w:tabs>
          <w:tab w:val="left" w:pos="1080"/>
        </w:tabs>
        <w:ind w:left="1080" w:hanging="540"/>
      </w:pPr>
      <w:r w:rsidRPr="006D7944">
        <w:rPr>
          <w:lang w:val="en-GB"/>
        </w:rPr>
        <w:t>In</w:t>
      </w:r>
      <w:r>
        <w:t xml:space="preserve"> this Agreement:</w:t>
      </w:r>
    </w:p>
    <w:p w:rsidR="002B5D79" w:rsidRPr="009B4E6F" w:rsidRDefault="002B5D79" w:rsidP="00F90218">
      <w:pPr>
        <w:pStyle w:val="BodyText"/>
        <w:numPr>
          <w:ilvl w:val="0"/>
          <w:numId w:val="45"/>
        </w:numPr>
        <w:ind w:left="1170" w:hanging="270"/>
        <w:rPr>
          <w:lang w:val="en-GB"/>
        </w:rPr>
      </w:pPr>
      <w:r w:rsidRPr="009B4E6F">
        <w:rPr>
          <w:b/>
          <w:bCs/>
          <w:lang w:val="en-GB"/>
        </w:rPr>
        <w:t>Accountholder</w:t>
      </w:r>
      <w:r>
        <w:rPr>
          <w:bCs/>
          <w:lang w:val="en-GB"/>
        </w:rPr>
        <w:t xml:space="preserve"> </w:t>
      </w:r>
      <w:r w:rsidRPr="009B4E6F">
        <w:rPr>
          <w:lang w:val="en-GB"/>
        </w:rPr>
        <w:t>means any person holding an account with the Secretariat</w:t>
      </w:r>
      <w:r>
        <w:rPr>
          <w:lang w:val="en-GB"/>
        </w:rPr>
        <w:t>.</w:t>
      </w:r>
    </w:p>
    <w:p w:rsidR="002B5D79" w:rsidRDefault="002B5D79" w:rsidP="00F90218">
      <w:pPr>
        <w:pStyle w:val="BodyText"/>
        <w:numPr>
          <w:ilvl w:val="0"/>
          <w:numId w:val="45"/>
        </w:numPr>
        <w:ind w:left="1170" w:hanging="270"/>
        <w:rPr>
          <w:lang w:val="en-GB"/>
        </w:rPr>
      </w:pPr>
      <w:r w:rsidRPr="009B4E6F">
        <w:rPr>
          <w:b/>
          <w:bCs/>
          <w:lang w:val="en-GB"/>
        </w:rPr>
        <w:t>Database</w:t>
      </w:r>
      <w:r>
        <w:rPr>
          <w:lang w:val="en-GB"/>
        </w:rPr>
        <w:t xml:space="preserve"> </w:t>
      </w:r>
      <w:r w:rsidRPr="009E485B">
        <w:rPr>
          <w:lang w:val="en-GB"/>
        </w:rPr>
        <w:t>means the centr</w:t>
      </w:r>
      <w:r>
        <w:rPr>
          <w:lang w:val="en-GB"/>
        </w:rPr>
        <w:t>al project database that record</w:t>
      </w:r>
      <w:r w:rsidRPr="009E485B">
        <w:rPr>
          <w:lang w:val="en-GB"/>
        </w:rPr>
        <w:t xml:space="preserve"> </w:t>
      </w:r>
      <w:r>
        <w:rPr>
          <w:lang w:val="en-GB"/>
        </w:rPr>
        <w:t xml:space="preserve">the </w:t>
      </w:r>
      <w:r w:rsidRPr="009E485B">
        <w:rPr>
          <w:lang w:val="en-GB"/>
        </w:rPr>
        <w:t xml:space="preserve">projects </w:t>
      </w:r>
      <w:r>
        <w:rPr>
          <w:lang w:val="en-GB"/>
        </w:rPr>
        <w:t xml:space="preserve">that are </w:t>
      </w:r>
      <w:r w:rsidRPr="009E485B">
        <w:rPr>
          <w:lang w:val="en-GB"/>
        </w:rPr>
        <w:t xml:space="preserve">registered and </w:t>
      </w:r>
      <w:r>
        <w:rPr>
          <w:lang w:val="en-GB"/>
        </w:rPr>
        <w:t>ECCs</w:t>
      </w:r>
      <w:r w:rsidRPr="009E485B">
        <w:rPr>
          <w:lang w:val="en-GB"/>
        </w:rPr>
        <w:t xml:space="preserve"> issued</w:t>
      </w:r>
      <w:r>
        <w:rPr>
          <w:lang w:val="en-GB"/>
        </w:rPr>
        <w:t xml:space="preserve"> via Secretariat. It</w:t>
      </w:r>
      <w:r w:rsidRPr="009E485B">
        <w:rPr>
          <w:lang w:val="en-GB"/>
        </w:rPr>
        <w:t xml:space="preserve"> </w:t>
      </w:r>
      <w:r>
        <w:rPr>
          <w:lang w:val="en-GB"/>
        </w:rPr>
        <w:t>also provides public access for information such as project information, credits issued and retired.</w:t>
      </w:r>
    </w:p>
    <w:p w:rsidR="002B5D79" w:rsidRPr="00120DF7" w:rsidRDefault="002B5D79" w:rsidP="00F90218">
      <w:pPr>
        <w:pStyle w:val="ListParagraph"/>
        <w:numPr>
          <w:ilvl w:val="0"/>
          <w:numId w:val="45"/>
        </w:numPr>
        <w:spacing w:before="60" w:after="60"/>
        <w:ind w:left="1170" w:hanging="270"/>
        <w:contextualSpacing w:val="0"/>
        <w:jc w:val="both"/>
        <w:rPr>
          <w:rFonts w:ascii="Arial" w:eastAsia="Times New Roman" w:hAnsi="Arial"/>
          <w:sz w:val="20"/>
          <w:szCs w:val="20"/>
          <w:lang w:val="en-GB"/>
        </w:rPr>
      </w:pPr>
      <w:r w:rsidRPr="00120DF7">
        <w:rPr>
          <w:b/>
          <w:bCs/>
          <w:lang w:val="en-GB"/>
        </w:rPr>
        <w:t>Ethiopian Carbon Credit (ECC)</w:t>
      </w:r>
      <w:r>
        <w:rPr>
          <w:lang w:val="en-GB"/>
        </w:rPr>
        <w:t xml:space="preserve"> </w:t>
      </w:r>
      <w:r w:rsidRPr="00120DF7">
        <w:rPr>
          <w:lang w:val="en-GB"/>
        </w:rPr>
        <w:t xml:space="preserve">means </w:t>
      </w:r>
      <w:r w:rsidRPr="00120DF7">
        <w:rPr>
          <w:rFonts w:ascii="Arial" w:eastAsia="Times New Roman" w:hAnsi="Arial"/>
          <w:sz w:val="20"/>
          <w:szCs w:val="20"/>
          <w:lang w:val="en-GB"/>
        </w:rPr>
        <w:t xml:space="preserve">a unit issued by, and held in a </w:t>
      </w:r>
      <w:r>
        <w:rPr>
          <w:rFonts w:ascii="Arial" w:eastAsia="Times New Roman" w:hAnsi="Arial"/>
          <w:sz w:val="20"/>
          <w:szCs w:val="20"/>
          <w:lang w:val="en-GB"/>
        </w:rPr>
        <w:t>r</w:t>
      </w:r>
      <w:r w:rsidRPr="00120DF7">
        <w:rPr>
          <w:rFonts w:ascii="Arial" w:eastAsia="Times New Roman" w:hAnsi="Arial"/>
          <w:sz w:val="20"/>
          <w:szCs w:val="20"/>
          <w:lang w:val="en-GB"/>
        </w:rPr>
        <w:t>egistr</w:t>
      </w:r>
      <w:r>
        <w:rPr>
          <w:rFonts w:ascii="Arial" w:eastAsia="Times New Roman" w:hAnsi="Arial"/>
          <w:sz w:val="20"/>
          <w:szCs w:val="20"/>
          <w:lang w:val="en-GB"/>
        </w:rPr>
        <w:t>y that represents the right of an a</w:t>
      </w:r>
      <w:r w:rsidRPr="00120DF7">
        <w:rPr>
          <w:rFonts w:ascii="Arial" w:eastAsia="Times New Roman" w:hAnsi="Arial"/>
          <w:sz w:val="20"/>
          <w:szCs w:val="20"/>
          <w:lang w:val="en-GB"/>
        </w:rPr>
        <w:t>ccountholder in whose account the unit is recorded,</w:t>
      </w:r>
      <w:r>
        <w:rPr>
          <w:rFonts w:ascii="Arial" w:eastAsia="Times New Roman" w:hAnsi="Arial"/>
          <w:sz w:val="20"/>
          <w:szCs w:val="20"/>
          <w:lang w:val="en-GB"/>
        </w:rPr>
        <w:t xml:space="preserve"> to claim the achievement of a r</w:t>
      </w:r>
      <w:r w:rsidRPr="00120DF7">
        <w:rPr>
          <w:rFonts w:ascii="Arial" w:eastAsia="Times New Roman" w:hAnsi="Arial"/>
          <w:sz w:val="20"/>
          <w:szCs w:val="20"/>
          <w:lang w:val="en-GB"/>
        </w:rPr>
        <w:t>educt</w:t>
      </w:r>
      <w:r>
        <w:rPr>
          <w:rFonts w:ascii="Arial" w:eastAsia="Times New Roman" w:hAnsi="Arial"/>
          <w:sz w:val="20"/>
          <w:szCs w:val="20"/>
          <w:lang w:val="en-GB"/>
        </w:rPr>
        <w:t xml:space="preserve">ion that has been verified by a </w:t>
      </w:r>
      <w:r w:rsidRPr="00120DF7">
        <w:rPr>
          <w:rFonts w:ascii="Arial" w:eastAsia="Times New Roman" w:hAnsi="Arial"/>
          <w:sz w:val="20"/>
          <w:szCs w:val="20"/>
          <w:lang w:val="en-GB"/>
        </w:rPr>
        <w:t>validation/verification body.</w:t>
      </w:r>
      <w:r>
        <w:rPr>
          <w:rFonts w:ascii="Arial" w:eastAsia="Times New Roman" w:hAnsi="Arial"/>
          <w:sz w:val="20"/>
          <w:szCs w:val="20"/>
          <w:lang w:val="en-GB"/>
        </w:rPr>
        <w:t xml:space="preserve"> The </w:t>
      </w:r>
      <w:proofErr w:type="gramStart"/>
      <w:r>
        <w:rPr>
          <w:rFonts w:ascii="Arial" w:eastAsia="Times New Roman" w:hAnsi="Arial"/>
          <w:sz w:val="20"/>
          <w:szCs w:val="20"/>
          <w:lang w:val="en-GB"/>
        </w:rPr>
        <w:t>records</w:t>
      </w:r>
      <w:r w:rsidRPr="00120DF7">
        <w:rPr>
          <w:rFonts w:ascii="Arial" w:eastAsia="Times New Roman" w:hAnsi="Arial"/>
          <w:sz w:val="20"/>
          <w:szCs w:val="20"/>
          <w:lang w:val="en-GB"/>
        </w:rPr>
        <w:t xml:space="preserve"> </w:t>
      </w:r>
      <w:r>
        <w:rPr>
          <w:rFonts w:ascii="Arial" w:eastAsia="Times New Roman" w:hAnsi="Arial"/>
          <w:sz w:val="20"/>
          <w:szCs w:val="20"/>
          <w:lang w:val="en-GB"/>
        </w:rPr>
        <w:t>for ECC in the account of the a</w:t>
      </w:r>
      <w:r w:rsidRPr="00120DF7">
        <w:rPr>
          <w:rFonts w:ascii="Arial" w:eastAsia="Times New Roman" w:hAnsi="Arial"/>
          <w:sz w:val="20"/>
          <w:szCs w:val="20"/>
          <w:lang w:val="en-GB"/>
        </w:rPr>
        <w:t xml:space="preserve">ccountholder at a </w:t>
      </w:r>
      <w:r>
        <w:rPr>
          <w:rFonts w:ascii="Arial" w:eastAsia="Times New Roman" w:hAnsi="Arial"/>
          <w:sz w:val="20"/>
          <w:szCs w:val="20"/>
          <w:lang w:val="en-GB"/>
        </w:rPr>
        <w:t>r</w:t>
      </w:r>
      <w:r w:rsidRPr="00120DF7">
        <w:rPr>
          <w:rFonts w:ascii="Arial" w:eastAsia="Times New Roman" w:hAnsi="Arial"/>
          <w:sz w:val="20"/>
          <w:szCs w:val="20"/>
          <w:lang w:val="en-GB"/>
        </w:rPr>
        <w:t>egistry is</w:t>
      </w:r>
      <w:proofErr w:type="gramEnd"/>
      <w:r w:rsidRPr="00120DF7">
        <w:rPr>
          <w:rFonts w:ascii="Arial" w:eastAsia="Times New Roman" w:hAnsi="Arial"/>
          <w:sz w:val="20"/>
          <w:szCs w:val="20"/>
          <w:lang w:val="en-GB"/>
        </w:rPr>
        <w:t xml:space="preserve"> </w:t>
      </w:r>
      <w:r>
        <w:rPr>
          <w:rFonts w:ascii="Arial" w:eastAsia="Times New Roman" w:hAnsi="Arial"/>
          <w:sz w:val="20"/>
          <w:szCs w:val="20"/>
          <w:lang w:val="en-GB"/>
        </w:rPr>
        <w:t>the</w:t>
      </w:r>
      <w:r w:rsidRPr="00120DF7">
        <w:rPr>
          <w:rFonts w:ascii="Arial" w:eastAsia="Times New Roman" w:hAnsi="Arial"/>
          <w:sz w:val="20"/>
          <w:szCs w:val="20"/>
          <w:lang w:val="en-GB"/>
        </w:rPr>
        <w:t xml:space="preserve"> </w:t>
      </w:r>
      <w:r>
        <w:rPr>
          <w:rFonts w:ascii="Arial" w:eastAsia="Times New Roman" w:hAnsi="Arial"/>
          <w:sz w:val="20"/>
          <w:szCs w:val="20"/>
          <w:lang w:val="en-GB"/>
        </w:rPr>
        <w:t>evidence of that a</w:t>
      </w:r>
      <w:r w:rsidRPr="00120DF7">
        <w:rPr>
          <w:rFonts w:ascii="Arial" w:eastAsia="Times New Roman" w:hAnsi="Arial"/>
          <w:sz w:val="20"/>
          <w:szCs w:val="20"/>
          <w:lang w:val="en-GB"/>
        </w:rPr>
        <w:t xml:space="preserve">ccountholder's entitlement to that </w:t>
      </w:r>
      <w:r>
        <w:rPr>
          <w:rFonts w:ascii="Arial" w:eastAsia="Times New Roman" w:hAnsi="Arial"/>
          <w:sz w:val="20"/>
          <w:szCs w:val="20"/>
          <w:lang w:val="en-GB"/>
        </w:rPr>
        <w:t>ECC</w:t>
      </w:r>
      <w:r w:rsidRPr="00120DF7">
        <w:rPr>
          <w:rFonts w:ascii="Arial" w:eastAsia="Times New Roman" w:hAnsi="Arial"/>
          <w:sz w:val="20"/>
          <w:szCs w:val="20"/>
          <w:lang w:val="en-GB"/>
        </w:rPr>
        <w:t>.</w:t>
      </w:r>
    </w:p>
    <w:p w:rsidR="002B5D79" w:rsidRPr="009B4E6F" w:rsidRDefault="002B5D79" w:rsidP="00F90218">
      <w:pPr>
        <w:pStyle w:val="BodyText"/>
        <w:numPr>
          <w:ilvl w:val="0"/>
          <w:numId w:val="45"/>
        </w:numPr>
        <w:ind w:left="1170" w:hanging="270"/>
        <w:rPr>
          <w:bCs/>
          <w:lang w:val="en-GB"/>
        </w:rPr>
      </w:pPr>
      <w:r w:rsidRPr="009B4E6F">
        <w:rPr>
          <w:b/>
          <w:bCs/>
          <w:lang w:val="en-GB"/>
        </w:rPr>
        <w:t>GHG</w:t>
      </w:r>
      <w:r>
        <w:rPr>
          <w:bCs/>
          <w:lang w:val="en-GB"/>
        </w:rPr>
        <w:t xml:space="preserve"> </w:t>
      </w:r>
      <w:r w:rsidRPr="009B4E6F">
        <w:rPr>
          <w:bCs/>
          <w:lang w:val="en-GB"/>
        </w:rPr>
        <w:t>means greenhouse gas</w:t>
      </w:r>
      <w:r>
        <w:rPr>
          <w:bCs/>
          <w:lang w:val="en-GB"/>
        </w:rPr>
        <w:t>.</w:t>
      </w:r>
    </w:p>
    <w:p w:rsidR="002B5D79" w:rsidRDefault="002B5D79" w:rsidP="00F90218">
      <w:pPr>
        <w:pStyle w:val="BodyText"/>
        <w:numPr>
          <w:ilvl w:val="0"/>
          <w:numId w:val="45"/>
        </w:numPr>
        <w:ind w:left="1170" w:hanging="270"/>
        <w:rPr>
          <w:lang w:val="en-GB"/>
        </w:rPr>
      </w:pPr>
      <w:r>
        <w:rPr>
          <w:b/>
          <w:lang w:val="en-GB"/>
        </w:rPr>
        <w:t>Lead Project Developer</w:t>
      </w:r>
      <w:r>
        <w:rPr>
          <w:lang w:val="en-GB"/>
        </w:rPr>
        <w:t xml:space="preserve"> is the </w:t>
      </w:r>
      <w:r w:rsidRPr="00255FA6">
        <w:rPr>
          <w:lang w:val="en-GB"/>
        </w:rPr>
        <w:t>party to this agreement, as set out at the start of this agreement, being one or more of: (</w:t>
      </w:r>
      <w:proofErr w:type="spellStart"/>
      <w:r w:rsidRPr="00255FA6">
        <w:rPr>
          <w:lang w:val="en-GB"/>
        </w:rPr>
        <w:t>i</w:t>
      </w:r>
      <w:proofErr w:type="spellEnd"/>
      <w:r w:rsidRPr="00255FA6">
        <w:rPr>
          <w:lang w:val="en-GB"/>
        </w:rPr>
        <w:t xml:space="preserve">) the Project Developer or (ii) any entity to </w:t>
      </w:r>
      <w:proofErr w:type="gramStart"/>
      <w:r w:rsidRPr="00255FA6">
        <w:rPr>
          <w:lang w:val="en-GB"/>
        </w:rPr>
        <w:t>whom</w:t>
      </w:r>
      <w:proofErr w:type="gramEnd"/>
      <w:r w:rsidRPr="00255FA6">
        <w:rPr>
          <w:lang w:val="en-GB"/>
        </w:rPr>
        <w:t xml:space="preserve"> the Project Developer has assigned all of its rights to the project's reductions for the entire Project Crediting Period</w:t>
      </w:r>
      <w:r>
        <w:rPr>
          <w:lang w:val="en-GB"/>
        </w:rPr>
        <w:t>.</w:t>
      </w:r>
    </w:p>
    <w:p w:rsidR="002B5D79" w:rsidRPr="00905205" w:rsidRDefault="002B5D79" w:rsidP="00F90218">
      <w:pPr>
        <w:pStyle w:val="BodyText"/>
        <w:numPr>
          <w:ilvl w:val="0"/>
          <w:numId w:val="45"/>
        </w:numPr>
        <w:ind w:left="1170" w:hanging="270"/>
        <w:rPr>
          <w:lang w:val="en-GB"/>
        </w:rPr>
      </w:pPr>
      <w:r>
        <w:rPr>
          <w:b/>
          <w:bCs/>
          <w:lang w:val="en-GB"/>
        </w:rPr>
        <w:t xml:space="preserve">Market </w:t>
      </w:r>
      <w:r w:rsidRPr="00175AF5">
        <w:rPr>
          <w:b/>
          <w:bCs/>
          <w:lang w:val="en-GB"/>
        </w:rPr>
        <w:t>Rules</w:t>
      </w:r>
      <w:r w:rsidRPr="00175AF5">
        <w:rPr>
          <w:bCs/>
          <w:lang w:val="en-GB"/>
        </w:rPr>
        <w:t>: It</w:t>
      </w:r>
      <w:r w:rsidRPr="00175AF5">
        <w:rPr>
          <w:b/>
          <w:bCs/>
          <w:lang w:val="en-GB"/>
        </w:rPr>
        <w:t xml:space="preserve"> </w:t>
      </w:r>
      <w:r w:rsidRPr="00175AF5">
        <w:rPr>
          <w:lang w:val="en-GB"/>
        </w:rPr>
        <w:t xml:space="preserve">means the </w:t>
      </w:r>
      <w:r>
        <w:rPr>
          <w:lang w:val="en-GB"/>
        </w:rPr>
        <w:t xml:space="preserve">market </w:t>
      </w:r>
      <w:r w:rsidRPr="00175AF5">
        <w:rPr>
          <w:lang w:val="en-GB"/>
        </w:rPr>
        <w:t>rules and requirements set out by the Secre</w:t>
      </w:r>
      <w:r>
        <w:rPr>
          <w:lang w:val="en-GB"/>
        </w:rPr>
        <w:t>t</w:t>
      </w:r>
      <w:r w:rsidRPr="00175AF5">
        <w:rPr>
          <w:lang w:val="en-GB"/>
        </w:rPr>
        <w:t xml:space="preserve">ariat. These rules and requirements will have to be updated from time to time. </w:t>
      </w:r>
    </w:p>
    <w:p w:rsidR="002B5D79" w:rsidRPr="009B4E6F" w:rsidRDefault="002B5D79" w:rsidP="00F90218">
      <w:pPr>
        <w:pStyle w:val="BodyText"/>
        <w:numPr>
          <w:ilvl w:val="0"/>
          <w:numId w:val="45"/>
        </w:numPr>
        <w:ind w:left="1170" w:hanging="270"/>
        <w:rPr>
          <w:bCs/>
          <w:lang w:val="en-GB"/>
        </w:rPr>
      </w:pPr>
      <w:r w:rsidRPr="009B4E6F">
        <w:rPr>
          <w:b/>
          <w:bCs/>
          <w:lang w:val="en-GB"/>
        </w:rPr>
        <w:t>Project</w:t>
      </w:r>
      <w:r w:rsidRPr="009B4E6F">
        <w:rPr>
          <w:bCs/>
          <w:lang w:val="en-GB"/>
        </w:rPr>
        <w:t>: It means ________________________</w:t>
      </w:r>
      <w:r>
        <w:rPr>
          <w:bCs/>
          <w:lang w:val="en-GB"/>
        </w:rPr>
        <w:t xml:space="preserve"> </w:t>
      </w:r>
      <w:r w:rsidRPr="009B4E6F">
        <w:rPr>
          <w:bCs/>
          <w:lang w:val="en-GB"/>
        </w:rPr>
        <w:t>(</w:t>
      </w:r>
      <w:r w:rsidRPr="000E0121">
        <w:rPr>
          <w:bCs/>
          <w:i/>
          <w:color w:val="FF0000"/>
          <w:lang w:val="en-GB"/>
        </w:rPr>
        <w:t>name of the project</w:t>
      </w:r>
      <w:r w:rsidRPr="009B4E6F">
        <w:rPr>
          <w:bCs/>
          <w:lang w:val="en-GB"/>
        </w:rPr>
        <w:t>)</w:t>
      </w:r>
      <w:r>
        <w:rPr>
          <w:bCs/>
          <w:lang w:val="en-GB"/>
        </w:rPr>
        <w:t>.</w:t>
      </w:r>
    </w:p>
    <w:p w:rsidR="002B5D79" w:rsidRPr="009B4E6F" w:rsidRDefault="002B5D79" w:rsidP="00F90218">
      <w:pPr>
        <w:pStyle w:val="BodyText"/>
        <w:numPr>
          <w:ilvl w:val="0"/>
          <w:numId w:val="45"/>
        </w:numPr>
        <w:ind w:left="1170" w:hanging="270"/>
        <w:rPr>
          <w:bCs/>
          <w:lang w:val="en-GB"/>
        </w:rPr>
      </w:pPr>
      <w:r w:rsidRPr="009B4E6F">
        <w:rPr>
          <w:b/>
          <w:bCs/>
          <w:lang w:val="en-GB"/>
        </w:rPr>
        <w:t>Project Crediting Period</w:t>
      </w:r>
      <w:r>
        <w:rPr>
          <w:bCs/>
          <w:lang w:val="en-GB"/>
        </w:rPr>
        <w:t xml:space="preserve"> </w:t>
      </w:r>
      <w:r w:rsidRPr="009B4E6F">
        <w:rPr>
          <w:bCs/>
          <w:lang w:val="en-GB"/>
        </w:rPr>
        <w:t>means the time period for which GHG emission reductions or removals generated by the project ar</w:t>
      </w:r>
      <w:r>
        <w:rPr>
          <w:bCs/>
          <w:lang w:val="en-GB"/>
        </w:rPr>
        <w:t>e eligible for issuance as ECCs.</w:t>
      </w:r>
    </w:p>
    <w:p w:rsidR="002B5D79" w:rsidRPr="004F41D9" w:rsidRDefault="002B5D79" w:rsidP="00F90218">
      <w:pPr>
        <w:pStyle w:val="BodyText"/>
        <w:numPr>
          <w:ilvl w:val="0"/>
          <w:numId w:val="45"/>
        </w:numPr>
        <w:ind w:left="1170" w:hanging="270"/>
      </w:pPr>
      <w:r w:rsidRPr="004F41D9">
        <w:rPr>
          <w:b/>
          <w:bCs/>
          <w:lang w:val="en-GB"/>
        </w:rPr>
        <w:t xml:space="preserve">Project </w:t>
      </w:r>
      <w:r>
        <w:rPr>
          <w:b/>
          <w:bCs/>
          <w:lang w:val="en-GB"/>
        </w:rPr>
        <w:t>Application</w:t>
      </w:r>
      <w:r w:rsidRPr="004F41D9">
        <w:rPr>
          <w:lang w:val="en-GB"/>
        </w:rPr>
        <w:t xml:space="preserve"> means t</w:t>
      </w:r>
      <w:r>
        <w:rPr>
          <w:lang w:val="en-GB"/>
        </w:rPr>
        <w:t>he document that describes the project's r</w:t>
      </w:r>
      <w:r w:rsidRPr="004F41D9">
        <w:rPr>
          <w:lang w:val="en-GB"/>
        </w:rPr>
        <w:t>eduction activities and that uses either the project application template</w:t>
      </w:r>
      <w:r>
        <w:rPr>
          <w:lang w:val="en-GB"/>
        </w:rPr>
        <w:t>.</w:t>
      </w:r>
    </w:p>
    <w:p w:rsidR="002B5D79" w:rsidRPr="004F41D9" w:rsidRDefault="002B5D79" w:rsidP="00F90218">
      <w:pPr>
        <w:pStyle w:val="BodyText"/>
        <w:numPr>
          <w:ilvl w:val="0"/>
          <w:numId w:val="45"/>
        </w:numPr>
        <w:ind w:left="1170" w:hanging="270"/>
      </w:pPr>
      <w:r>
        <w:rPr>
          <w:b/>
          <w:bCs/>
          <w:lang w:val="en-GB"/>
        </w:rPr>
        <w:t>Project Documents</w:t>
      </w:r>
      <w:r>
        <w:rPr>
          <w:bCs/>
          <w:lang w:val="en-GB"/>
        </w:rPr>
        <w:t xml:space="preserve"> means </w:t>
      </w:r>
      <w:r w:rsidRPr="004F41D9">
        <w:rPr>
          <w:bCs/>
          <w:lang w:val="en-GB"/>
        </w:rPr>
        <w:t xml:space="preserve">documents </w:t>
      </w:r>
      <w:r>
        <w:rPr>
          <w:bCs/>
          <w:lang w:val="en-GB"/>
        </w:rPr>
        <w:t xml:space="preserve">that are </w:t>
      </w:r>
      <w:r w:rsidRPr="004F41D9">
        <w:rPr>
          <w:bCs/>
          <w:lang w:val="en-GB"/>
        </w:rPr>
        <w:t xml:space="preserve">required to register </w:t>
      </w:r>
      <w:r>
        <w:rPr>
          <w:bCs/>
          <w:lang w:val="en-GB"/>
        </w:rPr>
        <w:t>a</w:t>
      </w:r>
      <w:r w:rsidRPr="004F41D9">
        <w:rPr>
          <w:bCs/>
          <w:lang w:val="en-GB"/>
        </w:rPr>
        <w:t xml:space="preserve"> </w:t>
      </w:r>
      <w:r>
        <w:rPr>
          <w:bCs/>
          <w:lang w:val="en-GB"/>
        </w:rPr>
        <w:t>p</w:t>
      </w:r>
      <w:r w:rsidRPr="004F41D9">
        <w:rPr>
          <w:bCs/>
          <w:lang w:val="en-GB"/>
        </w:rPr>
        <w:t xml:space="preserve">roject and/or issue </w:t>
      </w:r>
      <w:r>
        <w:rPr>
          <w:bCs/>
          <w:lang w:val="en-GB"/>
        </w:rPr>
        <w:t>ECCs.</w:t>
      </w:r>
    </w:p>
    <w:p w:rsidR="002B5D79" w:rsidRPr="009B4E6F" w:rsidRDefault="002B5D79" w:rsidP="00F90218">
      <w:pPr>
        <w:pStyle w:val="BodyText"/>
        <w:numPr>
          <w:ilvl w:val="0"/>
          <w:numId w:val="45"/>
        </w:numPr>
        <w:ind w:left="1170" w:hanging="270"/>
      </w:pPr>
      <w:r w:rsidRPr="009B4E6F">
        <w:rPr>
          <w:b/>
          <w:lang w:val="en-GB"/>
        </w:rPr>
        <w:t>Project Ownership</w:t>
      </w:r>
      <w:r>
        <w:rPr>
          <w:lang w:val="en-GB"/>
        </w:rPr>
        <w:t xml:space="preserve"> </w:t>
      </w:r>
      <w:r w:rsidRPr="009B4E6F">
        <w:rPr>
          <w:lang w:val="en-GB"/>
        </w:rPr>
        <w:t xml:space="preserve">means </w:t>
      </w:r>
      <w:r w:rsidRPr="009B4E6F">
        <w:t>the legal right to control and operate the project activities</w:t>
      </w:r>
      <w:r>
        <w:t>.</w:t>
      </w:r>
    </w:p>
    <w:p w:rsidR="002B5D79" w:rsidRPr="009B4E6F" w:rsidRDefault="002B5D79" w:rsidP="00F90218">
      <w:pPr>
        <w:pStyle w:val="BodyText"/>
        <w:numPr>
          <w:ilvl w:val="0"/>
          <w:numId w:val="45"/>
        </w:numPr>
        <w:ind w:left="1170" w:hanging="270"/>
        <w:rPr>
          <w:lang w:val="en-GB"/>
        </w:rPr>
      </w:pPr>
      <w:r w:rsidRPr="009B4E6F">
        <w:rPr>
          <w:b/>
          <w:lang w:val="en-GB"/>
        </w:rPr>
        <w:t>Project Developer</w:t>
      </w:r>
      <w:r w:rsidRPr="009B4E6F">
        <w:rPr>
          <w:lang w:val="en-GB"/>
        </w:rPr>
        <w:t xml:space="preserve"> means an individual or organization that has overall control and responsibility for the project, or an individual or organization that together with others, each of which is also a project developer, has overall control or responsibility for the Project</w:t>
      </w:r>
      <w:r>
        <w:t xml:space="preserve">. </w:t>
      </w:r>
      <w:r w:rsidRPr="009B4E6F">
        <w:t xml:space="preserve">The </w:t>
      </w:r>
      <w:r>
        <w:t>entity(s) that can demonstrate project o</w:t>
      </w:r>
      <w:r w:rsidRPr="009B4E6F">
        <w:t>wnership in respect of the Project</w:t>
      </w:r>
      <w:r>
        <w:t>.</w:t>
      </w:r>
    </w:p>
    <w:p w:rsidR="002B5D79" w:rsidRPr="0082225E" w:rsidRDefault="002B5D79" w:rsidP="00F90218">
      <w:pPr>
        <w:pStyle w:val="BodyText"/>
        <w:numPr>
          <w:ilvl w:val="0"/>
          <w:numId w:val="45"/>
        </w:numPr>
        <w:ind w:left="1170" w:hanging="270"/>
        <w:rPr>
          <w:lang w:val="en-GB"/>
        </w:rPr>
      </w:pPr>
      <w:r w:rsidRPr="009B4E6F">
        <w:rPr>
          <w:b/>
          <w:bCs/>
          <w:lang w:val="en-GB"/>
        </w:rPr>
        <w:t>Reduction</w:t>
      </w:r>
      <w:r>
        <w:rPr>
          <w:bCs/>
          <w:lang w:val="en-GB"/>
        </w:rPr>
        <w:t xml:space="preserve"> </w:t>
      </w:r>
      <w:r w:rsidRPr="009B4E6F">
        <w:rPr>
          <w:lang w:val="en-GB"/>
        </w:rPr>
        <w:t>means a reduction or removal of one tonne of CO</w:t>
      </w:r>
      <w:r w:rsidRPr="009B4E6F">
        <w:rPr>
          <w:vertAlign w:val="subscript"/>
          <w:lang w:val="en-GB"/>
        </w:rPr>
        <w:t>2</w:t>
      </w:r>
      <w:r w:rsidRPr="009B4E6F">
        <w:rPr>
          <w:lang w:val="en-GB"/>
        </w:rPr>
        <w:t>e</w:t>
      </w:r>
      <w:r>
        <w:rPr>
          <w:lang w:val="en-GB"/>
        </w:rPr>
        <w:t xml:space="preserve"> caused by the activities of a project during the project crediting p</w:t>
      </w:r>
      <w:r w:rsidRPr="009B4E6F">
        <w:rPr>
          <w:lang w:val="en-GB"/>
        </w:rPr>
        <w:t>eriod</w:t>
      </w:r>
      <w:r>
        <w:rPr>
          <w:lang w:val="en-GB"/>
        </w:rPr>
        <w:t>.</w:t>
      </w:r>
    </w:p>
    <w:p w:rsidR="002B5D79" w:rsidRPr="000E0121" w:rsidRDefault="002B5D79" w:rsidP="00F90218">
      <w:pPr>
        <w:pStyle w:val="BodyText"/>
        <w:numPr>
          <w:ilvl w:val="0"/>
          <w:numId w:val="45"/>
        </w:numPr>
        <w:ind w:left="1170" w:hanging="270"/>
        <w:rPr>
          <w:lang w:val="en-GB"/>
        </w:rPr>
      </w:pPr>
      <w:r w:rsidRPr="000E0121">
        <w:rPr>
          <w:b/>
          <w:bCs/>
          <w:lang w:val="en-GB"/>
        </w:rPr>
        <w:lastRenderedPageBreak/>
        <w:t xml:space="preserve">Registry </w:t>
      </w:r>
      <w:r w:rsidRPr="000E0121">
        <w:rPr>
          <w:lang w:val="en-GB"/>
        </w:rPr>
        <w:t xml:space="preserve">holds </w:t>
      </w:r>
      <w:proofErr w:type="gramStart"/>
      <w:r w:rsidRPr="000E0121">
        <w:rPr>
          <w:lang w:val="en-GB"/>
        </w:rPr>
        <w:t>records that is</w:t>
      </w:r>
      <w:proofErr w:type="gramEnd"/>
      <w:r w:rsidRPr="000E0121">
        <w:rPr>
          <w:lang w:val="en-GB"/>
        </w:rPr>
        <w:t xml:space="preserve"> uploaded on the website, providing visibility to project developers on their projects and credit information</w:t>
      </w:r>
      <w:r>
        <w:rPr>
          <w:lang w:val="en-GB"/>
        </w:rPr>
        <w:t>.</w:t>
      </w:r>
    </w:p>
    <w:p w:rsidR="002B5D79" w:rsidRPr="000E0121" w:rsidRDefault="002B5D79" w:rsidP="00F90218">
      <w:pPr>
        <w:pStyle w:val="BodyText"/>
        <w:numPr>
          <w:ilvl w:val="0"/>
          <w:numId w:val="45"/>
        </w:numPr>
        <w:ind w:left="1170" w:hanging="270"/>
        <w:rPr>
          <w:lang w:val="en-GB"/>
        </w:rPr>
      </w:pPr>
      <w:r w:rsidRPr="000E0121">
        <w:rPr>
          <w:b/>
          <w:bCs/>
          <w:lang w:val="en-GB"/>
        </w:rPr>
        <w:t>Registry System</w:t>
      </w:r>
      <w:r>
        <w:rPr>
          <w:b/>
          <w:bCs/>
          <w:lang w:val="en-GB"/>
        </w:rPr>
        <w:t>s</w:t>
      </w:r>
      <w:r w:rsidRPr="000E0121">
        <w:rPr>
          <w:lang w:val="en-GB"/>
        </w:rPr>
        <w:t xml:space="preserve"> means the </w:t>
      </w:r>
      <w:r>
        <w:rPr>
          <w:lang w:val="en-GB"/>
        </w:rPr>
        <w:t xml:space="preserve">back-end and front-end </w:t>
      </w:r>
      <w:r w:rsidRPr="000E0121">
        <w:rPr>
          <w:lang w:val="en-GB"/>
        </w:rPr>
        <w:t>system</w:t>
      </w:r>
      <w:r>
        <w:rPr>
          <w:lang w:val="en-GB"/>
        </w:rPr>
        <w:t>s</w:t>
      </w:r>
      <w:r w:rsidRPr="000E0121">
        <w:rPr>
          <w:lang w:val="en-GB"/>
        </w:rPr>
        <w:t xml:space="preserve"> established by the Secretariat that comprises database for projects, to provide project developers with the ability to register projects, and issue, hold and retire credits.</w:t>
      </w:r>
    </w:p>
    <w:p w:rsidR="002B5D79" w:rsidRPr="00175AF5" w:rsidRDefault="002B5D79" w:rsidP="00F90218">
      <w:pPr>
        <w:pStyle w:val="BodyText"/>
        <w:numPr>
          <w:ilvl w:val="0"/>
          <w:numId w:val="45"/>
        </w:numPr>
        <w:ind w:left="1170" w:hanging="270"/>
        <w:rPr>
          <w:lang w:val="en-GB"/>
        </w:rPr>
      </w:pPr>
      <w:r>
        <w:rPr>
          <w:b/>
          <w:bCs/>
          <w:lang w:val="en-GB"/>
        </w:rPr>
        <w:t xml:space="preserve">Market </w:t>
      </w:r>
      <w:r w:rsidRPr="00175AF5">
        <w:rPr>
          <w:b/>
          <w:bCs/>
          <w:lang w:val="en-GB"/>
        </w:rPr>
        <w:t>Rules</w:t>
      </w:r>
      <w:r w:rsidRPr="00175AF5">
        <w:rPr>
          <w:bCs/>
          <w:lang w:val="en-GB"/>
        </w:rPr>
        <w:t>: It</w:t>
      </w:r>
      <w:r w:rsidRPr="00175AF5">
        <w:rPr>
          <w:b/>
          <w:bCs/>
          <w:lang w:val="en-GB"/>
        </w:rPr>
        <w:t xml:space="preserve"> </w:t>
      </w:r>
      <w:r w:rsidRPr="00175AF5">
        <w:rPr>
          <w:lang w:val="en-GB"/>
        </w:rPr>
        <w:t xml:space="preserve">means the </w:t>
      </w:r>
      <w:r>
        <w:rPr>
          <w:lang w:val="en-GB"/>
        </w:rPr>
        <w:t xml:space="preserve">market </w:t>
      </w:r>
      <w:r w:rsidRPr="00175AF5">
        <w:rPr>
          <w:lang w:val="en-GB"/>
        </w:rPr>
        <w:t>rules and requirements set out by the Secre</w:t>
      </w:r>
      <w:r>
        <w:rPr>
          <w:lang w:val="en-GB"/>
        </w:rPr>
        <w:t>t</w:t>
      </w:r>
      <w:r w:rsidRPr="00175AF5">
        <w:rPr>
          <w:lang w:val="en-GB"/>
        </w:rPr>
        <w:t xml:space="preserve">ariat. These rules and requirements will have to be updated from time to time. </w:t>
      </w:r>
    </w:p>
    <w:p w:rsidR="002B5D79" w:rsidRPr="009B4E6F" w:rsidRDefault="002B5D79" w:rsidP="00F90218">
      <w:pPr>
        <w:pStyle w:val="BodyText"/>
        <w:numPr>
          <w:ilvl w:val="0"/>
          <w:numId w:val="45"/>
        </w:numPr>
        <w:ind w:left="1170" w:hanging="270"/>
      </w:pPr>
      <w:r w:rsidRPr="009B4E6F">
        <w:rPr>
          <w:b/>
        </w:rPr>
        <w:t>Secretariat</w:t>
      </w:r>
      <w:r w:rsidRPr="009B4E6F">
        <w:t>: It is responsible for facilitating carbon trading between the project developers and buyers via registry</w:t>
      </w:r>
      <w:r>
        <w:t xml:space="preserve">. </w:t>
      </w:r>
    </w:p>
    <w:p w:rsidR="002B5D79" w:rsidRPr="009B4E6F" w:rsidRDefault="00BE65AB" w:rsidP="00F90218">
      <w:pPr>
        <w:pStyle w:val="BodyText"/>
        <w:numPr>
          <w:ilvl w:val="0"/>
          <w:numId w:val="45"/>
        </w:numPr>
        <w:ind w:left="1170" w:hanging="270"/>
      </w:pPr>
      <w:r>
        <w:rPr>
          <w:b/>
          <w:bCs/>
        </w:rPr>
        <w:t>Verifier</w:t>
      </w:r>
      <w:r w:rsidR="002B5D79" w:rsidRPr="009B4E6F">
        <w:t xml:space="preserve">: It means an organization approved by the Secretariat to act as a </w:t>
      </w:r>
      <w:r>
        <w:t>verifier</w:t>
      </w:r>
      <w:r w:rsidR="002B5D79" w:rsidRPr="009B4E6F">
        <w:t xml:space="preserve"> in respect of providing validation and/or verification services</w:t>
      </w:r>
    </w:p>
    <w:p w:rsidR="002B5D79" w:rsidRDefault="002B5D79" w:rsidP="00F90218">
      <w:pPr>
        <w:pStyle w:val="BodyText"/>
        <w:numPr>
          <w:ilvl w:val="0"/>
          <w:numId w:val="45"/>
        </w:numPr>
        <w:ind w:left="1170" w:hanging="270"/>
      </w:pPr>
      <w:r w:rsidRPr="009B4E6F">
        <w:rPr>
          <w:b/>
          <w:bCs/>
        </w:rPr>
        <w:t>Verification Report</w:t>
      </w:r>
      <w:r w:rsidRPr="009B4E6F">
        <w:rPr>
          <w:bCs/>
        </w:rPr>
        <w:t>: It</w:t>
      </w:r>
      <w:r w:rsidRPr="009B4E6F">
        <w:rPr>
          <w:b/>
          <w:bCs/>
        </w:rPr>
        <w:t xml:space="preserve"> </w:t>
      </w:r>
      <w:r w:rsidRPr="009B4E6F">
        <w:t>means the written report of verification covering the reductions generated by the Project from (Day-month-year to Day-month-year) and</w:t>
      </w:r>
      <w:r w:rsidRPr="009B4E6F" w:rsidDel="00650324">
        <w:t xml:space="preserve"> </w:t>
      </w:r>
      <w:r w:rsidRPr="009B4E6F">
        <w:t xml:space="preserve">prepared by the </w:t>
      </w:r>
      <w:r w:rsidR="00C651C9">
        <w:t>verifier</w:t>
      </w:r>
      <w:r w:rsidRPr="009B4E6F">
        <w:t>.</w:t>
      </w:r>
    </w:p>
    <w:p w:rsidR="00E9611E" w:rsidRDefault="002B5D79" w:rsidP="00F90218">
      <w:pPr>
        <w:pStyle w:val="BodyText"/>
        <w:numPr>
          <w:ilvl w:val="0"/>
          <w:numId w:val="52"/>
        </w:numPr>
        <w:spacing w:before="120" w:after="120"/>
        <w:ind w:left="1094" w:hanging="547"/>
        <w:rPr>
          <w:b/>
        </w:rPr>
      </w:pPr>
      <w:r w:rsidRPr="009B4E6F">
        <w:rPr>
          <w:b/>
        </w:rPr>
        <w:t>Declaration</w:t>
      </w:r>
      <w:r>
        <w:rPr>
          <w:b/>
        </w:rPr>
        <w:t>s</w:t>
      </w:r>
    </w:p>
    <w:p w:rsidR="0072645D" w:rsidRPr="00E9611E" w:rsidRDefault="0072645D" w:rsidP="00F90218">
      <w:pPr>
        <w:pStyle w:val="BodyText"/>
        <w:numPr>
          <w:ilvl w:val="1"/>
          <w:numId w:val="41"/>
        </w:numPr>
        <w:spacing w:before="120" w:after="120"/>
        <w:ind w:left="1080" w:hanging="540"/>
        <w:rPr>
          <w:b/>
        </w:rPr>
      </w:pPr>
      <w:r w:rsidRPr="009B4E6F">
        <w:t xml:space="preserve">I </w:t>
      </w:r>
      <w:r>
        <w:t xml:space="preserve">am the </w:t>
      </w:r>
      <w:r w:rsidR="00BE65AB">
        <w:t>Verifier</w:t>
      </w:r>
      <w:r w:rsidRPr="009B4E6F">
        <w:t xml:space="preserve"> and I hereby represent and warrant that:</w:t>
      </w:r>
    </w:p>
    <w:p w:rsidR="0072645D" w:rsidRPr="007855D6" w:rsidRDefault="0072645D" w:rsidP="00F90218">
      <w:pPr>
        <w:pStyle w:val="BodyText"/>
        <w:numPr>
          <w:ilvl w:val="1"/>
          <w:numId w:val="41"/>
        </w:numPr>
        <w:spacing w:before="120" w:after="120"/>
        <w:ind w:left="1080" w:hanging="540"/>
        <w:rPr>
          <w:bCs/>
          <w:lang w:val="en-GB"/>
        </w:rPr>
      </w:pPr>
      <w:r w:rsidRPr="00E9611E">
        <w:t>In</w:t>
      </w:r>
      <w:r w:rsidRPr="007855D6">
        <w:rPr>
          <w:bCs/>
          <w:lang w:val="en-GB"/>
        </w:rPr>
        <w:t xml:space="preserve"> relati</w:t>
      </w:r>
      <w:r w:rsidR="00E9611E">
        <w:rPr>
          <w:bCs/>
          <w:lang w:val="en-GB"/>
        </w:rPr>
        <w:t>on to validation of the project, I hereby represent and warrant that:</w:t>
      </w:r>
    </w:p>
    <w:p w:rsidR="0072645D" w:rsidRDefault="0072645D" w:rsidP="00F90218">
      <w:pPr>
        <w:pStyle w:val="BodyText"/>
        <w:numPr>
          <w:ilvl w:val="2"/>
          <w:numId w:val="41"/>
        </w:numPr>
        <w:ind w:left="1080" w:hanging="540"/>
        <w:rPr>
          <w:lang w:val="en-GB"/>
        </w:rPr>
      </w:pPr>
      <w:r w:rsidRPr="00534A50">
        <w:rPr>
          <w:lang w:val="en-GB"/>
        </w:rPr>
        <w:t>I ha</w:t>
      </w:r>
      <w:r>
        <w:rPr>
          <w:lang w:val="en-GB"/>
        </w:rPr>
        <w:t>ve validated the p</w:t>
      </w:r>
      <w:r w:rsidRPr="00534A50">
        <w:rPr>
          <w:lang w:val="en-GB"/>
        </w:rPr>
        <w:t xml:space="preserve">roject's compliance </w:t>
      </w:r>
      <w:r w:rsidR="00E9611E">
        <w:rPr>
          <w:lang w:val="en-GB"/>
        </w:rPr>
        <w:t>with the requirements set out in the Market Rules</w:t>
      </w:r>
    </w:p>
    <w:p w:rsidR="0072645D" w:rsidRPr="009B4E6F" w:rsidRDefault="00E9611E" w:rsidP="00F90218">
      <w:pPr>
        <w:pStyle w:val="BodyText"/>
        <w:numPr>
          <w:ilvl w:val="2"/>
          <w:numId w:val="41"/>
        </w:numPr>
        <w:ind w:left="1080" w:hanging="540"/>
        <w:rPr>
          <w:lang w:val="en-GB"/>
        </w:rPr>
      </w:pPr>
      <w:r>
        <w:rPr>
          <w:lang w:val="en-GB"/>
        </w:rPr>
        <w:t>A</w:t>
      </w:r>
      <w:r w:rsidR="0072645D" w:rsidRPr="009B4E6F">
        <w:rPr>
          <w:lang w:val="en-GB"/>
        </w:rPr>
        <w:t>ll factual information that I provide in relation to this agreement or have provided in the validation report is to the best of my knowledge following due inquiry true, accurate and complete in all material respects and I have not made or provided, and will not make or provide, false, fraudulent or misleading statements or information in relation to this agreement or the validation report.</w:t>
      </w:r>
    </w:p>
    <w:p w:rsidR="0072645D" w:rsidRPr="00E9611E" w:rsidRDefault="0072645D" w:rsidP="00F90218">
      <w:pPr>
        <w:pStyle w:val="BodyText"/>
        <w:numPr>
          <w:ilvl w:val="1"/>
          <w:numId w:val="41"/>
        </w:numPr>
        <w:spacing w:before="120" w:after="120"/>
        <w:ind w:left="1080" w:hanging="540"/>
        <w:rPr>
          <w:bCs/>
          <w:lang w:val="en-GB"/>
        </w:rPr>
      </w:pPr>
      <w:r w:rsidRPr="007855D6">
        <w:rPr>
          <w:bCs/>
          <w:lang w:val="en-GB"/>
        </w:rPr>
        <w:t xml:space="preserve">In relation to verification of </w:t>
      </w:r>
      <w:r w:rsidR="00E9611E">
        <w:rPr>
          <w:bCs/>
          <w:lang w:val="en-GB"/>
        </w:rPr>
        <w:t>the project, I hereby represent and warrant that:</w:t>
      </w:r>
    </w:p>
    <w:p w:rsidR="0072645D" w:rsidRPr="009B4E6F" w:rsidRDefault="0072645D" w:rsidP="00F90218">
      <w:pPr>
        <w:pStyle w:val="BodyText"/>
        <w:numPr>
          <w:ilvl w:val="2"/>
          <w:numId w:val="41"/>
        </w:numPr>
        <w:ind w:left="1080" w:hanging="540"/>
        <w:rPr>
          <w:lang w:val="en-GB"/>
        </w:rPr>
      </w:pPr>
      <w:r w:rsidRPr="009B4E6F">
        <w:rPr>
          <w:lang w:val="en-GB"/>
        </w:rPr>
        <w:t>I have independently verified the reductions generated by the project in accordance with</w:t>
      </w:r>
      <w:r>
        <w:rPr>
          <w:lang w:val="en-GB"/>
        </w:rPr>
        <w:t xml:space="preserve"> rules set out by the Secretariat</w:t>
      </w:r>
    </w:p>
    <w:p w:rsidR="0072645D" w:rsidRPr="009B4E6F" w:rsidRDefault="0072645D" w:rsidP="00F90218">
      <w:pPr>
        <w:pStyle w:val="BodyText"/>
        <w:numPr>
          <w:ilvl w:val="2"/>
          <w:numId w:val="41"/>
        </w:numPr>
        <w:ind w:left="1080" w:hanging="540"/>
        <w:rPr>
          <w:lang w:val="en-GB"/>
        </w:rPr>
      </w:pPr>
      <w:r w:rsidRPr="009B4E6F">
        <w:rPr>
          <w:lang w:val="en-GB"/>
        </w:rPr>
        <w:t>In relation to any validation findings and conclusions provided in the verification report, I have independently validated the p</w:t>
      </w:r>
      <w:r>
        <w:rPr>
          <w:lang w:val="en-GB"/>
        </w:rPr>
        <w:t>roject’s compliance</w:t>
      </w:r>
      <w:r w:rsidR="00E9611E">
        <w:rPr>
          <w:lang w:val="en-GB"/>
        </w:rPr>
        <w:t xml:space="preserve"> with the requirements set out in the Market Rules</w:t>
      </w:r>
    </w:p>
    <w:p w:rsidR="0072645D" w:rsidRPr="009B4E6F" w:rsidRDefault="0072645D" w:rsidP="00F90218">
      <w:pPr>
        <w:pStyle w:val="BodyText"/>
        <w:numPr>
          <w:ilvl w:val="2"/>
          <w:numId w:val="41"/>
        </w:numPr>
        <w:ind w:left="1080" w:hanging="540"/>
        <w:rPr>
          <w:lang w:val="en-GB"/>
        </w:rPr>
      </w:pPr>
      <w:r w:rsidRPr="009B4E6F">
        <w:rPr>
          <w:lang w:val="en-GB"/>
        </w:rPr>
        <w:t xml:space="preserve">All </w:t>
      </w:r>
      <w:r>
        <w:rPr>
          <w:lang w:val="en-GB"/>
        </w:rPr>
        <w:t xml:space="preserve">the </w:t>
      </w:r>
      <w:r w:rsidRPr="009B4E6F">
        <w:rPr>
          <w:lang w:val="en-GB"/>
        </w:rPr>
        <w:t>factual information that I provide in relation to this agreement or have provided in the verification report is to the best of my knowledge following due inquiry true, accurate and complete in all material respects and I have not made or provided, and will not make or provide, false, fraudulent or misleading statements or information in relation to this agreement or the verification report.</w:t>
      </w:r>
    </w:p>
    <w:p w:rsidR="00E9611E" w:rsidRDefault="0072645D" w:rsidP="00F90218">
      <w:pPr>
        <w:pStyle w:val="BodyText"/>
        <w:numPr>
          <w:ilvl w:val="1"/>
          <w:numId w:val="41"/>
        </w:numPr>
        <w:spacing w:before="120" w:after="120"/>
        <w:ind w:left="1080" w:hanging="540"/>
        <w:rPr>
          <w:lang w:val="en-GB"/>
        </w:rPr>
      </w:pPr>
      <w:r w:rsidRPr="009B4E6F">
        <w:rPr>
          <w:lang w:val="en-GB"/>
        </w:rPr>
        <w:t>I he</w:t>
      </w:r>
      <w:r w:rsidR="00E9611E">
        <w:rPr>
          <w:lang w:val="en-GB"/>
        </w:rPr>
        <w:t>reby acknowledge and agree that:</w:t>
      </w:r>
    </w:p>
    <w:p w:rsidR="0072645D" w:rsidRDefault="00E9611E" w:rsidP="00F90218">
      <w:pPr>
        <w:pStyle w:val="BodyText"/>
        <w:numPr>
          <w:ilvl w:val="2"/>
          <w:numId w:val="41"/>
        </w:numPr>
        <w:spacing w:before="120" w:after="120"/>
        <w:ind w:left="1080" w:hanging="540"/>
        <w:rPr>
          <w:lang w:val="en-GB"/>
        </w:rPr>
      </w:pPr>
      <w:r>
        <w:rPr>
          <w:lang w:val="en-GB"/>
        </w:rPr>
        <w:t>T</w:t>
      </w:r>
      <w:r w:rsidR="0072645D" w:rsidRPr="009B4E6F">
        <w:rPr>
          <w:lang w:val="en-GB"/>
        </w:rPr>
        <w:t>he following persons may rely on and enforce the terms of this agreement:</w:t>
      </w:r>
    </w:p>
    <w:p w:rsidR="0072645D" w:rsidRPr="007855D6" w:rsidRDefault="0072645D" w:rsidP="00F90218">
      <w:pPr>
        <w:pStyle w:val="BodyText"/>
        <w:numPr>
          <w:ilvl w:val="0"/>
          <w:numId w:val="54"/>
        </w:numPr>
        <w:rPr>
          <w:bCs/>
          <w:lang w:val="en-GB"/>
        </w:rPr>
      </w:pPr>
      <w:r w:rsidRPr="007855D6">
        <w:rPr>
          <w:bCs/>
          <w:lang w:val="en-GB"/>
        </w:rPr>
        <w:t xml:space="preserve">The </w:t>
      </w:r>
      <w:r>
        <w:rPr>
          <w:bCs/>
          <w:lang w:val="en-GB"/>
        </w:rPr>
        <w:t>Secretariat</w:t>
      </w:r>
    </w:p>
    <w:p w:rsidR="0072645D" w:rsidRPr="007855D6" w:rsidRDefault="0072645D" w:rsidP="00F90218">
      <w:pPr>
        <w:pStyle w:val="BodyText"/>
        <w:numPr>
          <w:ilvl w:val="0"/>
          <w:numId w:val="54"/>
        </w:numPr>
        <w:rPr>
          <w:bCs/>
          <w:lang w:val="en-GB"/>
        </w:rPr>
      </w:pPr>
      <w:r w:rsidRPr="007855D6">
        <w:rPr>
          <w:bCs/>
          <w:lang w:val="en-GB"/>
        </w:rPr>
        <w:t>E</w:t>
      </w:r>
      <w:r>
        <w:rPr>
          <w:bCs/>
          <w:lang w:val="en-GB"/>
        </w:rPr>
        <w:t>ach person who is an a</w:t>
      </w:r>
      <w:r w:rsidRPr="007855D6">
        <w:rPr>
          <w:bCs/>
          <w:lang w:val="en-GB"/>
        </w:rPr>
        <w:t xml:space="preserve">ccountholder holding </w:t>
      </w:r>
      <w:r>
        <w:rPr>
          <w:bCs/>
          <w:lang w:val="en-GB"/>
        </w:rPr>
        <w:t>ECCs</w:t>
      </w:r>
      <w:r w:rsidRPr="007855D6">
        <w:rPr>
          <w:bCs/>
          <w:lang w:val="en-GB"/>
        </w:rPr>
        <w:t xml:space="preserve"> relating to</w:t>
      </w:r>
      <w:r>
        <w:rPr>
          <w:bCs/>
          <w:lang w:val="en-GB"/>
        </w:rPr>
        <w:t xml:space="preserve"> the p</w:t>
      </w:r>
      <w:r w:rsidRPr="007855D6">
        <w:rPr>
          <w:bCs/>
          <w:lang w:val="en-GB"/>
        </w:rPr>
        <w:t>roject at any given time</w:t>
      </w:r>
    </w:p>
    <w:p w:rsidR="0072645D" w:rsidRPr="007855D6" w:rsidRDefault="0072645D" w:rsidP="00F90218">
      <w:pPr>
        <w:pStyle w:val="BodyText"/>
        <w:numPr>
          <w:ilvl w:val="0"/>
          <w:numId w:val="54"/>
        </w:numPr>
        <w:rPr>
          <w:bCs/>
          <w:lang w:val="en-GB"/>
        </w:rPr>
      </w:pPr>
      <w:r w:rsidRPr="007855D6">
        <w:rPr>
          <w:bCs/>
          <w:lang w:val="en-GB"/>
        </w:rPr>
        <w:t xml:space="preserve">Each person on whose behalf </w:t>
      </w:r>
      <w:r>
        <w:rPr>
          <w:bCs/>
          <w:lang w:val="en-GB"/>
        </w:rPr>
        <w:t>ECCs relating to the p</w:t>
      </w:r>
      <w:r w:rsidRPr="007855D6">
        <w:rPr>
          <w:bCs/>
          <w:lang w:val="en-GB"/>
        </w:rPr>
        <w:t xml:space="preserve">roject were </w:t>
      </w:r>
      <w:r>
        <w:rPr>
          <w:bCs/>
          <w:lang w:val="en-GB"/>
        </w:rPr>
        <w:t>retired by an accountholder</w:t>
      </w:r>
    </w:p>
    <w:p w:rsidR="0072645D" w:rsidRDefault="0072645D" w:rsidP="00F90218">
      <w:pPr>
        <w:pStyle w:val="BodyText"/>
        <w:numPr>
          <w:ilvl w:val="2"/>
          <w:numId w:val="41"/>
        </w:numPr>
        <w:spacing w:before="120" w:after="120"/>
        <w:ind w:left="1080" w:hanging="540"/>
        <w:rPr>
          <w:bCs/>
          <w:lang w:val="en-GB"/>
        </w:rPr>
      </w:pPr>
      <w:r w:rsidRPr="006A1FEE">
        <w:rPr>
          <w:bCs/>
          <w:lang w:val="en-GB"/>
        </w:rPr>
        <w:t xml:space="preserve">Neither the </w:t>
      </w:r>
      <w:r>
        <w:rPr>
          <w:bCs/>
          <w:lang w:val="en-GB"/>
        </w:rPr>
        <w:t xml:space="preserve">Secretariat </w:t>
      </w:r>
      <w:r w:rsidRPr="006A1FEE">
        <w:rPr>
          <w:bCs/>
          <w:lang w:val="en-GB"/>
        </w:rPr>
        <w:t xml:space="preserve">nor any of their respective affiliates, directors, employees, agents, licensors and/or contractors, shall be liable with respect to any claims whatsoever arising out of this </w:t>
      </w:r>
      <w:r>
        <w:rPr>
          <w:bCs/>
          <w:lang w:val="en-GB"/>
        </w:rPr>
        <w:t xml:space="preserve">agreement </w:t>
      </w:r>
      <w:r w:rsidRPr="006A1FEE">
        <w:rPr>
          <w:bCs/>
          <w:lang w:val="en-GB"/>
        </w:rPr>
        <w:t xml:space="preserve">or erroneous information within the </w:t>
      </w:r>
      <w:r>
        <w:rPr>
          <w:bCs/>
          <w:lang w:val="en-GB"/>
        </w:rPr>
        <w:lastRenderedPageBreak/>
        <w:t>v</w:t>
      </w:r>
      <w:r w:rsidRPr="006A1FEE">
        <w:rPr>
          <w:bCs/>
          <w:lang w:val="en-GB"/>
        </w:rPr>
        <w:t>erification</w:t>
      </w:r>
      <w:r>
        <w:rPr>
          <w:bCs/>
          <w:lang w:val="en-GB"/>
        </w:rPr>
        <w:t xml:space="preserve"> r</w:t>
      </w:r>
      <w:r w:rsidRPr="006A1FEE">
        <w:rPr>
          <w:bCs/>
          <w:lang w:val="en-GB"/>
        </w:rPr>
        <w:t xml:space="preserve">eport submitted to the </w:t>
      </w:r>
      <w:r>
        <w:rPr>
          <w:bCs/>
          <w:lang w:val="en-GB"/>
        </w:rPr>
        <w:t xml:space="preserve">Secretariat </w:t>
      </w:r>
      <w:r w:rsidRPr="006A1FEE">
        <w:rPr>
          <w:bCs/>
          <w:lang w:val="en-GB"/>
        </w:rPr>
        <w:t xml:space="preserve">for indirect, consequential, special, punitive or exemplary damages, including, without limitation, claims brought against the </w:t>
      </w:r>
      <w:r>
        <w:rPr>
          <w:bCs/>
          <w:lang w:val="en-GB"/>
        </w:rPr>
        <w:t>Registry</w:t>
      </w:r>
      <w:r w:rsidRPr="006A1FEE">
        <w:rPr>
          <w:bCs/>
          <w:lang w:val="en-GB"/>
        </w:rPr>
        <w:t xml:space="preserve"> by Accountholders, Project </w:t>
      </w:r>
      <w:r>
        <w:rPr>
          <w:bCs/>
          <w:lang w:val="en-GB"/>
        </w:rPr>
        <w:t>Developers</w:t>
      </w:r>
      <w:r w:rsidRPr="006A1FEE">
        <w:rPr>
          <w:bCs/>
          <w:lang w:val="en-GB"/>
        </w:rPr>
        <w:t xml:space="preserve">, other </w:t>
      </w:r>
      <w:r w:rsidR="00F45EC8">
        <w:rPr>
          <w:bCs/>
          <w:lang w:val="en-GB"/>
        </w:rPr>
        <w:t>Verifiers</w:t>
      </w:r>
      <w:r w:rsidRPr="006A1FEE">
        <w:rPr>
          <w:bCs/>
          <w:lang w:val="en-GB"/>
        </w:rPr>
        <w:t xml:space="preserve"> or any other third party. This paragraph shall apply regardless of any actual knowledge or </w:t>
      </w:r>
      <w:proofErr w:type="spellStart"/>
      <w:r w:rsidRPr="006A1FEE">
        <w:rPr>
          <w:bCs/>
          <w:lang w:val="en-GB"/>
        </w:rPr>
        <w:t>foreseeability</w:t>
      </w:r>
      <w:proofErr w:type="spellEnd"/>
      <w:r w:rsidRPr="006A1FEE">
        <w:rPr>
          <w:bCs/>
          <w:lang w:val="en-GB"/>
        </w:rPr>
        <w:t xml:space="preserve"> of such damages</w:t>
      </w:r>
      <w:r>
        <w:rPr>
          <w:bCs/>
          <w:lang w:val="en-GB"/>
        </w:rPr>
        <w:t xml:space="preserve">. </w:t>
      </w:r>
    </w:p>
    <w:p w:rsidR="00E9611E" w:rsidRDefault="00E9611E" w:rsidP="00F90218">
      <w:pPr>
        <w:pStyle w:val="BodyText"/>
        <w:numPr>
          <w:ilvl w:val="2"/>
          <w:numId w:val="41"/>
        </w:numPr>
        <w:spacing w:before="120" w:after="120"/>
        <w:ind w:left="1080" w:hanging="540"/>
        <w:rPr>
          <w:bCs/>
          <w:lang w:val="en-GB"/>
        </w:rPr>
      </w:pPr>
      <w:r>
        <w:rPr>
          <w:bCs/>
          <w:lang w:val="en-GB"/>
        </w:rPr>
        <w:t>I have read, understood and will abide by the Marke</w:t>
      </w:r>
      <w:r w:rsidR="00F45EC8">
        <w:rPr>
          <w:bCs/>
          <w:lang w:val="en-GB"/>
        </w:rPr>
        <w:t>t</w:t>
      </w:r>
      <w:r>
        <w:rPr>
          <w:bCs/>
          <w:lang w:val="en-GB"/>
        </w:rPr>
        <w:t xml:space="preserve"> Rules.</w:t>
      </w:r>
    </w:p>
    <w:p w:rsidR="0072645D" w:rsidRPr="00175AF5" w:rsidRDefault="0072645D" w:rsidP="00F90218">
      <w:pPr>
        <w:pStyle w:val="BodyText"/>
        <w:numPr>
          <w:ilvl w:val="2"/>
          <w:numId w:val="41"/>
        </w:numPr>
        <w:spacing w:before="120" w:after="120"/>
        <w:ind w:left="1080" w:hanging="540"/>
        <w:rPr>
          <w:bCs/>
          <w:color w:val="000000" w:themeColor="text1"/>
          <w:lang w:val="en-GB"/>
        </w:rPr>
      </w:pPr>
      <w:r w:rsidRPr="00175AF5">
        <w:rPr>
          <w:bCs/>
          <w:color w:val="000000" w:themeColor="text1"/>
          <w:lang w:val="en-GB"/>
        </w:rPr>
        <w:t xml:space="preserve">The Secretariat has an absolute right to amend any of the rules at any time and shall not bear any liability for loss or damage or liability of any kind sustained by the </w:t>
      </w:r>
      <w:r w:rsidR="00F45EC8">
        <w:rPr>
          <w:bCs/>
          <w:color w:val="000000" w:themeColor="text1"/>
          <w:lang w:val="en-GB"/>
        </w:rPr>
        <w:t>Verifier</w:t>
      </w:r>
      <w:r w:rsidRPr="00175AF5">
        <w:rPr>
          <w:bCs/>
          <w:color w:val="000000" w:themeColor="text1"/>
          <w:lang w:val="en-GB"/>
        </w:rPr>
        <w:t xml:space="preserve"> or any other party involved in the project.</w:t>
      </w:r>
    </w:p>
    <w:p w:rsidR="0072645D" w:rsidRPr="00E9611E" w:rsidRDefault="0072645D" w:rsidP="00F90218">
      <w:pPr>
        <w:pStyle w:val="BodyText"/>
        <w:numPr>
          <w:ilvl w:val="0"/>
          <w:numId w:val="52"/>
        </w:numPr>
        <w:spacing w:before="120" w:after="120"/>
        <w:ind w:left="1094" w:hanging="547"/>
        <w:rPr>
          <w:b/>
          <w:bCs/>
          <w:lang w:val="en-GB"/>
        </w:rPr>
      </w:pPr>
      <w:r w:rsidRPr="00E9611E">
        <w:rPr>
          <w:b/>
          <w:bCs/>
          <w:lang w:val="en-GB"/>
        </w:rPr>
        <w:t>Governing Law and Jurisdiction:</w:t>
      </w:r>
    </w:p>
    <w:p w:rsidR="0072645D" w:rsidRDefault="0072645D" w:rsidP="000C500A">
      <w:pPr>
        <w:pStyle w:val="BodyText"/>
        <w:ind w:left="450"/>
        <w:rPr>
          <w:bCs/>
          <w:lang w:val="en-GB"/>
        </w:rPr>
      </w:pPr>
      <w:r w:rsidRPr="008B2229">
        <w:rPr>
          <w:bCs/>
          <w:lang w:val="en-GB"/>
        </w:rPr>
        <w:t xml:space="preserve">This </w:t>
      </w:r>
      <w:r>
        <w:rPr>
          <w:bCs/>
          <w:lang w:val="en-GB"/>
        </w:rPr>
        <w:t xml:space="preserve">agreement </w:t>
      </w:r>
      <w:r w:rsidRPr="008B2229">
        <w:rPr>
          <w:bCs/>
          <w:lang w:val="en-GB"/>
        </w:rPr>
        <w:t xml:space="preserve">is governed by and interpreted in accordance with </w:t>
      </w:r>
      <w:r w:rsidR="006438F7" w:rsidRPr="006438F7">
        <w:rPr>
          <w:bCs/>
          <w:lang w:val="en-GB"/>
        </w:rPr>
        <w:t>the laws of the Federal Democratic Republic of Ethiopia</w:t>
      </w:r>
      <w:r w:rsidRPr="008B2229">
        <w:rPr>
          <w:bCs/>
          <w:lang w:val="en-GB"/>
        </w:rPr>
        <w:t xml:space="preserve">, and the </w:t>
      </w:r>
      <w:r w:rsidR="006438F7">
        <w:rPr>
          <w:bCs/>
          <w:lang w:val="en-GB"/>
        </w:rPr>
        <w:t>Ethiopian</w:t>
      </w:r>
      <w:r w:rsidRPr="008B2229">
        <w:rPr>
          <w:bCs/>
          <w:lang w:val="en-GB"/>
        </w:rPr>
        <w:t xml:space="preserve"> courts shall have exclusive jurisdiction to settle any dispute arising from or connected with this </w:t>
      </w:r>
      <w:r>
        <w:rPr>
          <w:bCs/>
          <w:lang w:val="en-GB"/>
        </w:rPr>
        <w:t>agreement</w:t>
      </w:r>
      <w:r w:rsidRPr="008B2229">
        <w:rPr>
          <w:bCs/>
          <w:lang w:val="en-GB"/>
        </w:rPr>
        <w:t xml:space="preserve"> including a dispute regarding the existence, validity or termination of this </w:t>
      </w:r>
      <w:r>
        <w:rPr>
          <w:bCs/>
          <w:lang w:val="en-GB"/>
        </w:rPr>
        <w:t xml:space="preserve">agreement </w:t>
      </w:r>
      <w:r w:rsidRPr="008B2229">
        <w:rPr>
          <w:bCs/>
          <w:lang w:val="en-GB"/>
        </w:rPr>
        <w:t>or the consequences of its nullity.</w:t>
      </w:r>
    </w:p>
    <w:p w:rsidR="0072645D" w:rsidRPr="00E9611E" w:rsidRDefault="0072645D" w:rsidP="00F90218">
      <w:pPr>
        <w:pStyle w:val="BodyText"/>
        <w:numPr>
          <w:ilvl w:val="0"/>
          <w:numId w:val="52"/>
        </w:numPr>
        <w:spacing w:before="120" w:after="120"/>
        <w:ind w:left="1094" w:hanging="547"/>
        <w:rPr>
          <w:b/>
          <w:bCs/>
          <w:lang w:val="en-GB"/>
        </w:rPr>
      </w:pPr>
      <w:r w:rsidRPr="00E9611E">
        <w:rPr>
          <w:b/>
          <w:bCs/>
          <w:lang w:val="en-GB"/>
        </w:rPr>
        <w:t>Counterparts:</w:t>
      </w:r>
    </w:p>
    <w:p w:rsidR="0072645D" w:rsidRPr="008B2229" w:rsidRDefault="0072645D" w:rsidP="000C500A">
      <w:pPr>
        <w:pStyle w:val="BodyText"/>
        <w:ind w:left="450"/>
        <w:rPr>
          <w:bCs/>
          <w:lang w:val="en-GB"/>
        </w:rPr>
      </w:pPr>
      <w:r w:rsidRPr="008B2229">
        <w:rPr>
          <w:bCs/>
          <w:lang w:val="en-GB"/>
        </w:rPr>
        <w:t xml:space="preserve">This </w:t>
      </w:r>
      <w:r>
        <w:rPr>
          <w:bCs/>
          <w:lang w:val="en-GB"/>
        </w:rPr>
        <w:t>agreement</w:t>
      </w:r>
      <w:r w:rsidRPr="008B2229">
        <w:rPr>
          <w:bCs/>
          <w:lang w:val="en-GB"/>
        </w:rPr>
        <w:t xml:space="preserve"> may be executed in any number of counterparts, each of which when executed and delivered is an original and all of which together evidence the same </w:t>
      </w:r>
      <w:r>
        <w:rPr>
          <w:bCs/>
          <w:lang w:val="en-GB"/>
        </w:rPr>
        <w:t>agreement</w:t>
      </w:r>
      <w:r w:rsidRPr="008B2229">
        <w:rPr>
          <w:bCs/>
          <w:lang w:val="en-GB"/>
        </w:rPr>
        <w:t>.</w:t>
      </w:r>
    </w:p>
    <w:p w:rsidR="0072645D" w:rsidRPr="00E9611E" w:rsidRDefault="0072645D" w:rsidP="00F90218">
      <w:pPr>
        <w:pStyle w:val="BodyText"/>
        <w:numPr>
          <w:ilvl w:val="0"/>
          <w:numId w:val="52"/>
        </w:numPr>
        <w:spacing w:before="120" w:after="120"/>
        <w:ind w:left="1094" w:hanging="547"/>
        <w:rPr>
          <w:b/>
          <w:bCs/>
          <w:lang w:val="en-GB"/>
        </w:rPr>
      </w:pPr>
      <w:r w:rsidRPr="00E9611E">
        <w:rPr>
          <w:b/>
          <w:bCs/>
          <w:lang w:val="en-GB"/>
        </w:rPr>
        <w:t>Delivery:</w:t>
      </w:r>
    </w:p>
    <w:p w:rsidR="0072645D" w:rsidRPr="008B2229" w:rsidRDefault="0072645D" w:rsidP="000C500A">
      <w:pPr>
        <w:pStyle w:val="BodyText"/>
        <w:ind w:left="450"/>
        <w:rPr>
          <w:bCs/>
          <w:lang w:val="en-GB"/>
        </w:rPr>
      </w:pPr>
      <w:r w:rsidRPr="008B2229">
        <w:rPr>
          <w:bCs/>
          <w:lang w:val="en-GB"/>
        </w:rPr>
        <w:t xml:space="preserve">This </w:t>
      </w:r>
      <w:r>
        <w:rPr>
          <w:bCs/>
          <w:lang w:val="en-GB"/>
        </w:rPr>
        <w:t>agreement</w:t>
      </w:r>
      <w:r w:rsidRPr="008B2229">
        <w:rPr>
          <w:bCs/>
          <w:lang w:val="en-GB"/>
        </w:rPr>
        <w:t xml:space="preserve"> is delivered on the date written at the start of the </w:t>
      </w:r>
      <w:r>
        <w:rPr>
          <w:bCs/>
          <w:lang w:val="en-GB"/>
        </w:rPr>
        <w:t>agreement</w:t>
      </w:r>
      <w:r w:rsidRPr="008B2229">
        <w:rPr>
          <w:bCs/>
          <w:lang w:val="en-GB"/>
        </w:rPr>
        <w:t>.</w:t>
      </w:r>
    </w:p>
    <w:p w:rsidR="0072645D" w:rsidRPr="008B2229" w:rsidRDefault="0072645D" w:rsidP="000C500A">
      <w:pPr>
        <w:pStyle w:val="BodyText"/>
        <w:rPr>
          <w:bCs/>
          <w:lang w:val="en-GB"/>
        </w:rPr>
      </w:pPr>
    </w:p>
    <w:p w:rsidR="00E9611E" w:rsidRPr="008B2229" w:rsidRDefault="00E9611E" w:rsidP="0004258A">
      <w:pPr>
        <w:pStyle w:val="BodyText"/>
        <w:ind w:firstLine="450"/>
        <w:rPr>
          <w:bCs/>
          <w:lang w:val="en-GB"/>
        </w:rPr>
      </w:pPr>
      <w:r w:rsidRPr="008B2229">
        <w:rPr>
          <w:bCs/>
          <w:lang w:val="en-GB"/>
        </w:rPr>
        <w:t xml:space="preserve">This </w:t>
      </w:r>
      <w:r>
        <w:rPr>
          <w:bCs/>
          <w:lang w:val="en-GB"/>
        </w:rPr>
        <w:t>agreement</w:t>
      </w:r>
      <w:r w:rsidRPr="008B2229">
        <w:rPr>
          <w:bCs/>
          <w:lang w:val="en-GB"/>
        </w:rPr>
        <w:t xml:space="preserve"> is delivered on the date written at the start of the </w:t>
      </w:r>
      <w:r>
        <w:rPr>
          <w:bCs/>
          <w:lang w:val="en-GB"/>
        </w:rPr>
        <w:t>agreement</w:t>
      </w:r>
      <w:r w:rsidRPr="008B2229">
        <w:rPr>
          <w:bCs/>
          <w:lang w:val="en-GB"/>
        </w:rPr>
        <w:t>.</w:t>
      </w:r>
    </w:p>
    <w:p w:rsidR="00E9611E" w:rsidRPr="008B2229" w:rsidRDefault="00E9611E" w:rsidP="00E9611E">
      <w:pPr>
        <w:pStyle w:val="BodyText"/>
        <w:ind w:left="720"/>
        <w:rPr>
          <w:bCs/>
          <w:lang w:val="en-GB"/>
        </w:rPr>
      </w:pPr>
    </w:p>
    <w:p w:rsidR="00E9611E" w:rsidRDefault="00E9611E" w:rsidP="0004258A">
      <w:pPr>
        <w:pStyle w:val="BodyText"/>
        <w:ind w:firstLine="450"/>
        <w:rPr>
          <w:bCs/>
          <w:lang w:val="en-GB"/>
        </w:rPr>
      </w:pPr>
      <w:r>
        <w:rPr>
          <w:bCs/>
          <w:lang w:val="en-GB"/>
        </w:rPr>
        <w:t>Executed by</w:t>
      </w:r>
      <w:r w:rsidR="0029485A">
        <w:rPr>
          <w:bCs/>
          <w:lang w:val="en-GB"/>
        </w:rPr>
        <w:t>:</w:t>
      </w:r>
    </w:p>
    <w:p w:rsidR="00E9611E" w:rsidRPr="008B2229" w:rsidRDefault="00E9611E" w:rsidP="00E9611E">
      <w:pPr>
        <w:pStyle w:val="BodyText"/>
        <w:rPr>
          <w:bCs/>
          <w:lang w:val="en-GB"/>
        </w:rPr>
      </w:pPr>
    </w:p>
    <w:p w:rsidR="00E9611E" w:rsidRPr="008B2229" w:rsidRDefault="00E9611E" w:rsidP="00E9611E">
      <w:pPr>
        <w:pStyle w:val="BodyText"/>
        <w:ind w:left="720"/>
        <w:rPr>
          <w:bCs/>
          <w:lang w:val="en-GB"/>
        </w:rPr>
      </w:pPr>
    </w:p>
    <w:p w:rsidR="00E9611E" w:rsidRDefault="00E9611E" w:rsidP="0004258A">
      <w:pPr>
        <w:pStyle w:val="BodyText"/>
        <w:ind w:firstLine="450"/>
        <w:rPr>
          <w:bCs/>
          <w:lang w:val="en-GB"/>
        </w:rPr>
      </w:pPr>
      <w:r>
        <w:rPr>
          <w:bCs/>
          <w:lang w:val="en-GB"/>
        </w:rPr>
        <w:t>__________________________</w:t>
      </w:r>
      <w:r w:rsidR="0029485A">
        <w:rPr>
          <w:bCs/>
          <w:lang w:val="en-GB"/>
        </w:rPr>
        <w:tab/>
      </w:r>
      <w:r>
        <w:rPr>
          <w:bCs/>
          <w:lang w:val="en-GB"/>
        </w:rPr>
        <w:tab/>
      </w:r>
      <w:r w:rsidRPr="008B2229">
        <w:rPr>
          <w:bCs/>
          <w:lang w:val="en-GB"/>
        </w:rPr>
        <w:t xml:space="preserve">Signature of </w:t>
      </w:r>
      <w:r w:rsidR="005D278F">
        <w:rPr>
          <w:bCs/>
          <w:lang w:val="en-GB"/>
        </w:rPr>
        <w:t>Verifier</w:t>
      </w:r>
    </w:p>
    <w:p w:rsidR="00E9611E" w:rsidRDefault="00E9611E" w:rsidP="00E9611E">
      <w:pPr>
        <w:pStyle w:val="BodyText"/>
        <w:rPr>
          <w:bCs/>
          <w:lang w:val="en-GB"/>
        </w:rPr>
      </w:pPr>
    </w:p>
    <w:p w:rsidR="00E9611E" w:rsidRDefault="00E9611E" w:rsidP="0004258A">
      <w:pPr>
        <w:pStyle w:val="BodyText"/>
        <w:ind w:firstLine="360"/>
        <w:rPr>
          <w:bCs/>
          <w:lang w:val="en-GB"/>
        </w:rPr>
      </w:pPr>
      <w:r w:rsidRPr="008B2229">
        <w:rPr>
          <w:bCs/>
          <w:lang w:val="en-GB"/>
        </w:rPr>
        <w:t>__________________________</w:t>
      </w:r>
      <w:r w:rsidRPr="008B2229">
        <w:rPr>
          <w:bCs/>
          <w:lang w:val="en-GB"/>
        </w:rPr>
        <w:tab/>
      </w:r>
      <w:r w:rsidR="0029485A">
        <w:rPr>
          <w:bCs/>
          <w:lang w:val="en-GB"/>
        </w:rPr>
        <w:tab/>
      </w:r>
      <w:r w:rsidRPr="008B2229">
        <w:rPr>
          <w:bCs/>
          <w:lang w:val="en-GB"/>
        </w:rPr>
        <w:t xml:space="preserve">Name of </w:t>
      </w:r>
      <w:r w:rsidR="005D278F">
        <w:rPr>
          <w:bCs/>
          <w:lang w:val="en-GB"/>
        </w:rPr>
        <w:t>Verifier</w:t>
      </w:r>
    </w:p>
    <w:p w:rsidR="0029485A" w:rsidRDefault="0029485A" w:rsidP="0004258A">
      <w:pPr>
        <w:pStyle w:val="BodyText"/>
        <w:ind w:firstLine="360"/>
        <w:rPr>
          <w:bCs/>
          <w:lang w:val="en-GB"/>
        </w:rPr>
      </w:pPr>
    </w:p>
    <w:p w:rsidR="0029485A" w:rsidRDefault="0029485A" w:rsidP="000C500A">
      <w:pPr>
        <w:spacing w:before="60" w:after="60" w:line="276" w:lineRule="auto"/>
        <w:rPr>
          <w:bCs/>
          <w:lang w:val="en-GB"/>
        </w:rPr>
      </w:pPr>
    </w:p>
    <w:p w:rsidR="0029485A" w:rsidRDefault="0029485A" w:rsidP="0029485A">
      <w:pPr>
        <w:pStyle w:val="BodyText"/>
        <w:ind w:firstLine="547"/>
        <w:rPr>
          <w:bCs/>
          <w:lang w:val="en-GB"/>
        </w:rPr>
      </w:pPr>
      <w:r>
        <w:rPr>
          <w:bCs/>
          <w:lang w:val="en-GB"/>
        </w:rPr>
        <w:t>__________________________</w:t>
      </w:r>
      <w:r>
        <w:rPr>
          <w:bCs/>
          <w:lang w:val="en-GB"/>
        </w:rPr>
        <w:tab/>
      </w:r>
      <w:r w:rsidRPr="008B2229">
        <w:rPr>
          <w:bCs/>
          <w:lang w:val="en-GB"/>
        </w:rPr>
        <w:t xml:space="preserve">Signature of </w:t>
      </w:r>
      <w:r>
        <w:rPr>
          <w:bCs/>
          <w:lang w:val="en-GB"/>
        </w:rPr>
        <w:t>Secretariat Authority</w:t>
      </w:r>
    </w:p>
    <w:p w:rsidR="0029485A" w:rsidRDefault="0029485A" w:rsidP="0029485A">
      <w:pPr>
        <w:pStyle w:val="BodyText"/>
        <w:rPr>
          <w:bCs/>
          <w:lang w:val="en-GB"/>
        </w:rPr>
      </w:pPr>
    </w:p>
    <w:p w:rsidR="0029485A" w:rsidRDefault="0029485A" w:rsidP="0029485A">
      <w:pPr>
        <w:pStyle w:val="BodyText"/>
        <w:ind w:firstLine="547"/>
        <w:rPr>
          <w:bCs/>
          <w:lang w:val="en-GB"/>
        </w:rPr>
      </w:pPr>
      <w:r w:rsidRPr="008B2229">
        <w:rPr>
          <w:bCs/>
          <w:lang w:val="en-GB"/>
        </w:rPr>
        <w:t>__________________________</w:t>
      </w:r>
      <w:r w:rsidRPr="008B2229">
        <w:rPr>
          <w:bCs/>
          <w:lang w:val="en-GB"/>
        </w:rPr>
        <w:tab/>
        <w:t xml:space="preserve">Name of </w:t>
      </w:r>
      <w:r>
        <w:rPr>
          <w:bCs/>
          <w:lang w:val="en-GB"/>
        </w:rPr>
        <w:t>Authorised Signatory</w:t>
      </w:r>
    </w:p>
    <w:p w:rsidR="0029485A" w:rsidRDefault="0029485A" w:rsidP="0029485A">
      <w:pPr>
        <w:pStyle w:val="BodyText"/>
        <w:ind w:firstLine="547"/>
        <w:rPr>
          <w:bCs/>
          <w:lang w:val="en-GB"/>
        </w:rPr>
      </w:pPr>
    </w:p>
    <w:p w:rsidR="0029485A" w:rsidRDefault="0029485A" w:rsidP="0029485A">
      <w:pPr>
        <w:pStyle w:val="BodyText"/>
        <w:ind w:firstLine="547"/>
        <w:rPr>
          <w:bCs/>
          <w:lang w:val="en-GB"/>
        </w:rPr>
      </w:pPr>
      <w:r w:rsidRPr="008B2229">
        <w:rPr>
          <w:bCs/>
          <w:lang w:val="en-GB"/>
        </w:rPr>
        <w:t>__________________________</w:t>
      </w:r>
      <w:r w:rsidRPr="008B2229">
        <w:rPr>
          <w:bCs/>
          <w:lang w:val="en-GB"/>
        </w:rPr>
        <w:tab/>
      </w:r>
      <w:r>
        <w:rPr>
          <w:bCs/>
          <w:lang w:val="en-GB"/>
        </w:rPr>
        <w:t xml:space="preserve">Designation </w:t>
      </w:r>
      <w:r w:rsidRPr="008B2229">
        <w:rPr>
          <w:bCs/>
          <w:lang w:val="en-GB"/>
        </w:rPr>
        <w:t xml:space="preserve">of </w:t>
      </w:r>
      <w:r>
        <w:rPr>
          <w:bCs/>
          <w:lang w:val="en-GB"/>
        </w:rPr>
        <w:t>Authorised Signatory</w:t>
      </w:r>
    </w:p>
    <w:p w:rsidR="0072645D" w:rsidRDefault="0072645D" w:rsidP="000C500A">
      <w:pPr>
        <w:spacing w:before="60" w:after="60" w:line="276" w:lineRule="auto"/>
        <w:rPr>
          <w:rFonts w:ascii="Arial" w:hAnsi="Arial"/>
          <w:bCs/>
          <w:sz w:val="20"/>
          <w:lang w:val="en-GB"/>
        </w:rPr>
      </w:pPr>
      <w:r>
        <w:rPr>
          <w:bCs/>
          <w:lang w:val="en-GB"/>
        </w:rPr>
        <w:br w:type="page"/>
      </w:r>
    </w:p>
    <w:p w:rsidR="005F6D56" w:rsidRDefault="005F6D56" w:rsidP="000C500A">
      <w:pPr>
        <w:pStyle w:val="BodyText"/>
        <w:sectPr w:rsidR="005F6D56" w:rsidSect="005F6D56">
          <w:pgSz w:w="11907" w:h="16840" w:code="9"/>
          <w:pgMar w:top="1152" w:right="1440" w:bottom="1440" w:left="1728" w:header="720" w:footer="720" w:gutter="461"/>
          <w:cols w:space="737"/>
          <w:docGrid w:linePitch="299"/>
        </w:sectPr>
      </w:pPr>
    </w:p>
    <w:p w:rsidR="00642D09" w:rsidRDefault="00731B2F">
      <w:pPr>
        <w:pStyle w:val="Heading1"/>
      </w:pPr>
      <w:bookmarkStart w:id="233" w:name="_Toc26204267"/>
      <w:r>
        <w:lastRenderedPageBreak/>
        <w:t>Annexure 1</w:t>
      </w:r>
      <w:r w:rsidR="009A1F5C">
        <w:t>5</w:t>
      </w:r>
      <w:r w:rsidR="007E5E67">
        <w:t>: Template for Monitoring of Market Indicators</w:t>
      </w:r>
      <w:bookmarkEnd w:id="233"/>
    </w:p>
    <w:tbl>
      <w:tblPr>
        <w:tblStyle w:val="PlainTable2"/>
        <w:tblW w:w="15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6"/>
        <w:gridCol w:w="1329"/>
        <w:gridCol w:w="1440"/>
        <w:gridCol w:w="630"/>
        <w:gridCol w:w="706"/>
        <w:gridCol w:w="706"/>
        <w:gridCol w:w="706"/>
        <w:gridCol w:w="706"/>
        <w:gridCol w:w="706"/>
        <w:gridCol w:w="706"/>
        <w:gridCol w:w="706"/>
        <w:gridCol w:w="706"/>
        <w:gridCol w:w="706"/>
        <w:gridCol w:w="706"/>
        <w:gridCol w:w="706"/>
        <w:gridCol w:w="706"/>
        <w:gridCol w:w="1068"/>
        <w:gridCol w:w="14"/>
        <w:gridCol w:w="1426"/>
        <w:gridCol w:w="14"/>
      </w:tblGrid>
      <w:tr w:rsidR="007E5E67" w:rsidTr="00F058C2">
        <w:trPr>
          <w:gridAfter w:val="1"/>
          <w:wAfter w:w="14" w:type="dxa"/>
          <w:trHeight w:val="20"/>
          <w:tblHeader/>
        </w:trPr>
        <w:tc>
          <w:tcPr>
            <w:cnfStyle w:val="000010000000"/>
            <w:tcW w:w="646" w:type="dxa"/>
            <w:vMerge w:val="restart"/>
            <w:shd w:val="clear" w:color="auto" w:fill="365F91" w:themeFill="accent1" w:themeFillShade="BF"/>
            <w:vAlign w:val="center"/>
          </w:tcPr>
          <w:p w:rsidR="007E5E67" w:rsidRPr="00A83BA1" w:rsidRDefault="007E5E67" w:rsidP="007E5E67">
            <w:pPr>
              <w:pStyle w:val="BodyText"/>
              <w:jc w:val="center"/>
              <w:rPr>
                <w:b/>
                <w:color w:val="FFFFFF" w:themeColor="background1"/>
              </w:rPr>
            </w:pPr>
            <w:r w:rsidRPr="00A83BA1">
              <w:rPr>
                <w:b/>
                <w:color w:val="FFFFFF" w:themeColor="background1"/>
              </w:rPr>
              <w:t>S. No.</w:t>
            </w:r>
          </w:p>
        </w:tc>
        <w:tc>
          <w:tcPr>
            <w:cnfStyle w:val="000001000000"/>
            <w:tcW w:w="2769" w:type="dxa"/>
            <w:gridSpan w:val="2"/>
            <w:vMerge w:val="restart"/>
            <w:shd w:val="clear" w:color="auto" w:fill="365F91" w:themeFill="accent1" w:themeFillShade="BF"/>
            <w:vAlign w:val="center"/>
          </w:tcPr>
          <w:p w:rsidR="007E5E67" w:rsidRPr="00A83BA1" w:rsidRDefault="007E5E67" w:rsidP="007E5E67">
            <w:pPr>
              <w:pStyle w:val="BodyText"/>
              <w:jc w:val="center"/>
              <w:rPr>
                <w:b/>
                <w:color w:val="FFFFFF" w:themeColor="background1"/>
              </w:rPr>
            </w:pPr>
            <w:r w:rsidRPr="00A83BA1">
              <w:rPr>
                <w:b/>
                <w:color w:val="FFFFFF" w:themeColor="background1"/>
              </w:rPr>
              <w:t>Indicator</w:t>
            </w:r>
          </w:p>
        </w:tc>
        <w:tc>
          <w:tcPr>
            <w:cnfStyle w:val="000010000000"/>
            <w:tcW w:w="630" w:type="dxa"/>
            <w:vMerge w:val="restart"/>
            <w:shd w:val="clear" w:color="auto" w:fill="365F91" w:themeFill="accent1" w:themeFillShade="BF"/>
            <w:vAlign w:val="center"/>
          </w:tcPr>
          <w:p w:rsidR="007E5E67" w:rsidRPr="00A83BA1" w:rsidRDefault="007E5E67" w:rsidP="007E5E67">
            <w:pPr>
              <w:pStyle w:val="BodyText"/>
              <w:jc w:val="center"/>
              <w:rPr>
                <w:b/>
                <w:color w:val="FFFFFF" w:themeColor="background1"/>
              </w:rPr>
            </w:pPr>
            <w:r w:rsidRPr="00A83BA1">
              <w:rPr>
                <w:b/>
                <w:color w:val="FFFFFF" w:themeColor="background1"/>
              </w:rPr>
              <w:t>Unit</w:t>
            </w:r>
          </w:p>
        </w:tc>
        <w:tc>
          <w:tcPr>
            <w:cnfStyle w:val="000001000000"/>
            <w:tcW w:w="8472" w:type="dxa"/>
            <w:gridSpan w:val="12"/>
            <w:shd w:val="clear" w:color="auto" w:fill="365F91" w:themeFill="accent1" w:themeFillShade="BF"/>
            <w:vAlign w:val="center"/>
          </w:tcPr>
          <w:p w:rsidR="007E5E67" w:rsidRPr="00A83BA1" w:rsidRDefault="007E5E67" w:rsidP="004F50F4">
            <w:pPr>
              <w:pStyle w:val="BodyText"/>
              <w:jc w:val="center"/>
              <w:rPr>
                <w:b/>
                <w:color w:val="FFFFFF" w:themeColor="background1"/>
              </w:rPr>
            </w:pPr>
            <w:r>
              <w:rPr>
                <w:b/>
                <w:color w:val="FFFFFF" w:themeColor="background1"/>
              </w:rPr>
              <w:t>Year (</w:t>
            </w:r>
            <w:proofErr w:type="spellStart"/>
            <w:r w:rsidR="004F50F4">
              <w:rPr>
                <w:b/>
                <w:i/>
                <w:color w:val="FFFFFF" w:themeColor="background1"/>
              </w:rPr>
              <w:t>xxxx</w:t>
            </w:r>
            <w:proofErr w:type="spellEnd"/>
            <w:r>
              <w:rPr>
                <w:b/>
                <w:color w:val="FFFFFF" w:themeColor="background1"/>
              </w:rPr>
              <w:t>)</w:t>
            </w:r>
          </w:p>
        </w:tc>
        <w:tc>
          <w:tcPr>
            <w:cnfStyle w:val="000010000000"/>
            <w:tcW w:w="1068" w:type="dxa"/>
            <w:vMerge w:val="restart"/>
            <w:shd w:val="clear" w:color="auto" w:fill="365F91" w:themeFill="accent1" w:themeFillShade="BF"/>
            <w:vAlign w:val="center"/>
          </w:tcPr>
          <w:p w:rsidR="007E5E67" w:rsidRPr="00A83BA1" w:rsidRDefault="007E5E67" w:rsidP="007E5E67">
            <w:pPr>
              <w:pStyle w:val="BodyText"/>
              <w:jc w:val="center"/>
              <w:rPr>
                <w:b/>
                <w:color w:val="FFFFFF" w:themeColor="background1"/>
              </w:rPr>
            </w:pPr>
            <w:r>
              <w:rPr>
                <w:b/>
                <w:color w:val="FFFFFF" w:themeColor="background1"/>
              </w:rPr>
              <w:t>Source</w:t>
            </w:r>
            <w:r w:rsidR="00F058C2">
              <w:rPr>
                <w:b/>
                <w:color w:val="FFFFFF" w:themeColor="background1"/>
              </w:rPr>
              <w:t>s</w:t>
            </w:r>
          </w:p>
        </w:tc>
        <w:tc>
          <w:tcPr>
            <w:cnfStyle w:val="000001000000"/>
            <w:tcW w:w="1440" w:type="dxa"/>
            <w:gridSpan w:val="2"/>
            <w:vMerge w:val="restart"/>
            <w:shd w:val="clear" w:color="auto" w:fill="365F91" w:themeFill="accent1" w:themeFillShade="BF"/>
            <w:vAlign w:val="center"/>
          </w:tcPr>
          <w:p w:rsidR="007E5E67" w:rsidRPr="00A83BA1" w:rsidRDefault="007E5E67" w:rsidP="007E5E67">
            <w:pPr>
              <w:pStyle w:val="BodyText"/>
              <w:jc w:val="center"/>
              <w:rPr>
                <w:b/>
                <w:color w:val="FFFFFF" w:themeColor="background1"/>
              </w:rPr>
            </w:pPr>
            <w:r>
              <w:rPr>
                <w:b/>
                <w:color w:val="FFFFFF" w:themeColor="background1"/>
              </w:rPr>
              <w:t>Personnel Responsible</w:t>
            </w:r>
          </w:p>
        </w:tc>
      </w:tr>
      <w:tr w:rsidR="007E5E67" w:rsidTr="00F058C2">
        <w:trPr>
          <w:gridAfter w:val="1"/>
          <w:wAfter w:w="14" w:type="dxa"/>
          <w:trHeight w:val="20"/>
          <w:tblHeader/>
        </w:trPr>
        <w:tc>
          <w:tcPr>
            <w:cnfStyle w:val="000010000000"/>
            <w:tcW w:w="646" w:type="dxa"/>
            <w:vMerge/>
            <w:shd w:val="clear" w:color="auto" w:fill="365F91" w:themeFill="accent1" w:themeFillShade="BF"/>
            <w:vAlign w:val="center"/>
          </w:tcPr>
          <w:p w:rsidR="007E5E67" w:rsidRPr="00A83BA1" w:rsidRDefault="007E5E67" w:rsidP="007E5E67">
            <w:pPr>
              <w:pStyle w:val="BodyText"/>
              <w:jc w:val="center"/>
              <w:rPr>
                <w:b/>
                <w:color w:val="FFFFFF" w:themeColor="background1"/>
              </w:rPr>
            </w:pPr>
          </w:p>
        </w:tc>
        <w:tc>
          <w:tcPr>
            <w:cnfStyle w:val="000001000000"/>
            <w:tcW w:w="2769" w:type="dxa"/>
            <w:gridSpan w:val="2"/>
            <w:vMerge/>
            <w:shd w:val="clear" w:color="auto" w:fill="365F91" w:themeFill="accent1" w:themeFillShade="BF"/>
            <w:vAlign w:val="center"/>
          </w:tcPr>
          <w:p w:rsidR="007E5E67" w:rsidRPr="00A83BA1" w:rsidRDefault="007E5E67" w:rsidP="007E5E67">
            <w:pPr>
              <w:pStyle w:val="BodyText"/>
              <w:jc w:val="center"/>
              <w:rPr>
                <w:b/>
                <w:color w:val="FFFFFF" w:themeColor="background1"/>
              </w:rPr>
            </w:pPr>
          </w:p>
        </w:tc>
        <w:tc>
          <w:tcPr>
            <w:cnfStyle w:val="000010000000"/>
            <w:tcW w:w="630" w:type="dxa"/>
            <w:vMerge/>
            <w:shd w:val="clear" w:color="auto" w:fill="365F91" w:themeFill="accent1" w:themeFillShade="BF"/>
            <w:vAlign w:val="center"/>
          </w:tcPr>
          <w:p w:rsidR="007E5E67" w:rsidRPr="00A83BA1" w:rsidRDefault="007E5E67" w:rsidP="007E5E67">
            <w:pPr>
              <w:pStyle w:val="BodyText"/>
              <w:jc w:val="center"/>
              <w:rPr>
                <w:b/>
                <w:color w:val="FFFFFF" w:themeColor="background1"/>
              </w:rPr>
            </w:pPr>
          </w:p>
        </w:tc>
        <w:tc>
          <w:tcPr>
            <w:cnfStyle w:val="000001000000"/>
            <w:tcW w:w="706" w:type="dxa"/>
            <w:shd w:val="clear" w:color="auto" w:fill="365F91" w:themeFill="accent1" w:themeFillShade="BF"/>
            <w:vAlign w:val="center"/>
          </w:tcPr>
          <w:p w:rsidR="007E5E67" w:rsidRPr="00A83BA1" w:rsidRDefault="007E5E67" w:rsidP="007E5E67">
            <w:pPr>
              <w:pStyle w:val="BodyText"/>
              <w:jc w:val="center"/>
              <w:rPr>
                <w:b/>
                <w:color w:val="FFFFFF" w:themeColor="background1"/>
              </w:rPr>
            </w:pPr>
            <w:r>
              <w:rPr>
                <w:b/>
                <w:color w:val="FFFFFF" w:themeColor="background1"/>
              </w:rPr>
              <w:t>Jan</w:t>
            </w:r>
          </w:p>
        </w:tc>
        <w:tc>
          <w:tcPr>
            <w:cnfStyle w:val="000010000000"/>
            <w:tcW w:w="706" w:type="dxa"/>
            <w:shd w:val="clear" w:color="auto" w:fill="365F91" w:themeFill="accent1" w:themeFillShade="BF"/>
            <w:vAlign w:val="center"/>
          </w:tcPr>
          <w:p w:rsidR="007E5E67" w:rsidRPr="00A83BA1" w:rsidRDefault="007E5E67" w:rsidP="007E5E67">
            <w:pPr>
              <w:pStyle w:val="BodyText"/>
              <w:jc w:val="center"/>
              <w:rPr>
                <w:b/>
                <w:color w:val="FFFFFF" w:themeColor="background1"/>
              </w:rPr>
            </w:pPr>
            <w:r>
              <w:rPr>
                <w:b/>
                <w:color w:val="FFFFFF" w:themeColor="background1"/>
              </w:rPr>
              <w:t>Feb</w:t>
            </w:r>
          </w:p>
        </w:tc>
        <w:tc>
          <w:tcPr>
            <w:cnfStyle w:val="000001000000"/>
            <w:tcW w:w="706" w:type="dxa"/>
            <w:shd w:val="clear" w:color="auto" w:fill="365F91" w:themeFill="accent1" w:themeFillShade="BF"/>
            <w:vAlign w:val="center"/>
          </w:tcPr>
          <w:p w:rsidR="007E5E67" w:rsidRPr="00A83BA1" w:rsidRDefault="007E5E67" w:rsidP="007E5E67">
            <w:pPr>
              <w:pStyle w:val="BodyText"/>
              <w:jc w:val="center"/>
              <w:rPr>
                <w:b/>
                <w:color w:val="FFFFFF" w:themeColor="background1"/>
              </w:rPr>
            </w:pPr>
            <w:r>
              <w:rPr>
                <w:b/>
                <w:color w:val="FFFFFF" w:themeColor="background1"/>
              </w:rPr>
              <w:t>Mar</w:t>
            </w:r>
          </w:p>
        </w:tc>
        <w:tc>
          <w:tcPr>
            <w:cnfStyle w:val="000010000000"/>
            <w:tcW w:w="706" w:type="dxa"/>
            <w:shd w:val="clear" w:color="auto" w:fill="365F91" w:themeFill="accent1" w:themeFillShade="BF"/>
            <w:vAlign w:val="center"/>
          </w:tcPr>
          <w:p w:rsidR="007E5E67" w:rsidRPr="00A83BA1" w:rsidRDefault="007E5E67" w:rsidP="007E5E67">
            <w:pPr>
              <w:pStyle w:val="BodyText"/>
              <w:jc w:val="center"/>
              <w:rPr>
                <w:b/>
                <w:color w:val="FFFFFF" w:themeColor="background1"/>
              </w:rPr>
            </w:pPr>
            <w:r>
              <w:rPr>
                <w:b/>
                <w:color w:val="FFFFFF" w:themeColor="background1"/>
              </w:rPr>
              <w:t>Apr</w:t>
            </w:r>
          </w:p>
        </w:tc>
        <w:tc>
          <w:tcPr>
            <w:cnfStyle w:val="000001000000"/>
            <w:tcW w:w="706" w:type="dxa"/>
            <w:shd w:val="clear" w:color="auto" w:fill="365F91" w:themeFill="accent1" w:themeFillShade="BF"/>
            <w:vAlign w:val="center"/>
          </w:tcPr>
          <w:p w:rsidR="007E5E67" w:rsidRPr="00A83BA1" w:rsidRDefault="007E5E67" w:rsidP="007E5E67">
            <w:pPr>
              <w:pStyle w:val="BodyText"/>
              <w:jc w:val="center"/>
              <w:rPr>
                <w:b/>
                <w:color w:val="FFFFFF" w:themeColor="background1"/>
              </w:rPr>
            </w:pPr>
            <w:r>
              <w:rPr>
                <w:b/>
                <w:color w:val="FFFFFF" w:themeColor="background1"/>
              </w:rPr>
              <w:t>May</w:t>
            </w:r>
          </w:p>
        </w:tc>
        <w:tc>
          <w:tcPr>
            <w:cnfStyle w:val="000010000000"/>
            <w:tcW w:w="706" w:type="dxa"/>
            <w:shd w:val="clear" w:color="auto" w:fill="365F91" w:themeFill="accent1" w:themeFillShade="BF"/>
            <w:vAlign w:val="center"/>
          </w:tcPr>
          <w:p w:rsidR="007E5E67" w:rsidRPr="00A83BA1" w:rsidRDefault="007E5E67" w:rsidP="007E5E67">
            <w:pPr>
              <w:pStyle w:val="BodyText"/>
              <w:jc w:val="center"/>
              <w:rPr>
                <w:b/>
                <w:color w:val="FFFFFF" w:themeColor="background1"/>
              </w:rPr>
            </w:pPr>
            <w:r>
              <w:rPr>
                <w:b/>
                <w:color w:val="FFFFFF" w:themeColor="background1"/>
              </w:rPr>
              <w:t>Jun</w:t>
            </w:r>
          </w:p>
        </w:tc>
        <w:tc>
          <w:tcPr>
            <w:cnfStyle w:val="000001000000"/>
            <w:tcW w:w="706" w:type="dxa"/>
            <w:shd w:val="clear" w:color="auto" w:fill="365F91" w:themeFill="accent1" w:themeFillShade="BF"/>
            <w:vAlign w:val="center"/>
          </w:tcPr>
          <w:p w:rsidR="007E5E67" w:rsidRPr="00A83BA1" w:rsidRDefault="007E5E67" w:rsidP="007E5E67">
            <w:pPr>
              <w:pStyle w:val="BodyText"/>
              <w:jc w:val="center"/>
              <w:rPr>
                <w:b/>
                <w:color w:val="FFFFFF" w:themeColor="background1"/>
              </w:rPr>
            </w:pPr>
            <w:r>
              <w:rPr>
                <w:b/>
                <w:color w:val="FFFFFF" w:themeColor="background1"/>
              </w:rPr>
              <w:t>Jul</w:t>
            </w:r>
          </w:p>
        </w:tc>
        <w:tc>
          <w:tcPr>
            <w:cnfStyle w:val="000010000000"/>
            <w:tcW w:w="706" w:type="dxa"/>
            <w:shd w:val="clear" w:color="auto" w:fill="365F91" w:themeFill="accent1" w:themeFillShade="BF"/>
            <w:vAlign w:val="center"/>
          </w:tcPr>
          <w:p w:rsidR="007E5E67" w:rsidRDefault="007E5E67" w:rsidP="007E5E67">
            <w:pPr>
              <w:pStyle w:val="BodyText"/>
              <w:jc w:val="center"/>
              <w:rPr>
                <w:b/>
                <w:color w:val="FFFFFF" w:themeColor="background1"/>
              </w:rPr>
            </w:pPr>
            <w:r>
              <w:rPr>
                <w:b/>
                <w:color w:val="FFFFFF" w:themeColor="background1"/>
              </w:rPr>
              <w:t>Aug</w:t>
            </w:r>
          </w:p>
        </w:tc>
        <w:tc>
          <w:tcPr>
            <w:cnfStyle w:val="000001000000"/>
            <w:tcW w:w="706" w:type="dxa"/>
            <w:shd w:val="clear" w:color="auto" w:fill="365F91" w:themeFill="accent1" w:themeFillShade="BF"/>
            <w:vAlign w:val="center"/>
          </w:tcPr>
          <w:p w:rsidR="007E5E67" w:rsidRDefault="007E5E67" w:rsidP="007E5E67">
            <w:pPr>
              <w:pStyle w:val="BodyText"/>
              <w:jc w:val="center"/>
              <w:rPr>
                <w:b/>
                <w:color w:val="FFFFFF" w:themeColor="background1"/>
              </w:rPr>
            </w:pPr>
            <w:r>
              <w:rPr>
                <w:b/>
                <w:color w:val="FFFFFF" w:themeColor="background1"/>
              </w:rPr>
              <w:t>Sep</w:t>
            </w:r>
          </w:p>
        </w:tc>
        <w:tc>
          <w:tcPr>
            <w:cnfStyle w:val="000010000000"/>
            <w:tcW w:w="706" w:type="dxa"/>
            <w:shd w:val="clear" w:color="auto" w:fill="365F91" w:themeFill="accent1" w:themeFillShade="BF"/>
            <w:vAlign w:val="center"/>
          </w:tcPr>
          <w:p w:rsidR="007E5E67" w:rsidRDefault="007E5E67" w:rsidP="007E5E67">
            <w:pPr>
              <w:pStyle w:val="BodyText"/>
              <w:jc w:val="center"/>
              <w:rPr>
                <w:b/>
                <w:color w:val="FFFFFF" w:themeColor="background1"/>
              </w:rPr>
            </w:pPr>
            <w:r>
              <w:rPr>
                <w:b/>
                <w:color w:val="FFFFFF" w:themeColor="background1"/>
              </w:rPr>
              <w:t>Oct</w:t>
            </w:r>
          </w:p>
        </w:tc>
        <w:tc>
          <w:tcPr>
            <w:cnfStyle w:val="000001000000"/>
            <w:tcW w:w="706" w:type="dxa"/>
            <w:shd w:val="clear" w:color="auto" w:fill="365F91" w:themeFill="accent1" w:themeFillShade="BF"/>
            <w:vAlign w:val="center"/>
          </w:tcPr>
          <w:p w:rsidR="007E5E67" w:rsidRDefault="007E5E67" w:rsidP="007E5E67">
            <w:pPr>
              <w:pStyle w:val="BodyText"/>
              <w:jc w:val="center"/>
              <w:rPr>
                <w:b/>
                <w:color w:val="FFFFFF" w:themeColor="background1"/>
              </w:rPr>
            </w:pPr>
            <w:r>
              <w:rPr>
                <w:b/>
                <w:color w:val="FFFFFF" w:themeColor="background1"/>
              </w:rPr>
              <w:t>Nov</w:t>
            </w:r>
          </w:p>
        </w:tc>
        <w:tc>
          <w:tcPr>
            <w:cnfStyle w:val="000010000000"/>
            <w:tcW w:w="706" w:type="dxa"/>
            <w:shd w:val="clear" w:color="auto" w:fill="365F91" w:themeFill="accent1" w:themeFillShade="BF"/>
            <w:vAlign w:val="center"/>
          </w:tcPr>
          <w:p w:rsidR="007E5E67" w:rsidRDefault="007E5E67" w:rsidP="007E5E67">
            <w:pPr>
              <w:pStyle w:val="BodyText"/>
              <w:jc w:val="center"/>
              <w:rPr>
                <w:b/>
                <w:color w:val="FFFFFF" w:themeColor="background1"/>
              </w:rPr>
            </w:pPr>
            <w:r>
              <w:rPr>
                <w:b/>
                <w:color w:val="FFFFFF" w:themeColor="background1"/>
              </w:rPr>
              <w:t>Dec</w:t>
            </w:r>
          </w:p>
        </w:tc>
        <w:tc>
          <w:tcPr>
            <w:cnfStyle w:val="000001000000"/>
            <w:tcW w:w="1068" w:type="dxa"/>
            <w:vMerge/>
            <w:shd w:val="clear" w:color="auto" w:fill="365F91" w:themeFill="accent1" w:themeFillShade="BF"/>
          </w:tcPr>
          <w:p w:rsidR="007E5E67" w:rsidRDefault="007E5E67" w:rsidP="007E5E67">
            <w:pPr>
              <w:pStyle w:val="BodyText"/>
              <w:jc w:val="center"/>
              <w:rPr>
                <w:b/>
                <w:color w:val="FFFFFF" w:themeColor="background1"/>
              </w:rPr>
            </w:pPr>
          </w:p>
        </w:tc>
        <w:tc>
          <w:tcPr>
            <w:cnfStyle w:val="000010000000"/>
            <w:tcW w:w="1440" w:type="dxa"/>
            <w:gridSpan w:val="2"/>
            <w:vMerge/>
            <w:shd w:val="clear" w:color="auto" w:fill="365F91" w:themeFill="accent1" w:themeFillShade="BF"/>
          </w:tcPr>
          <w:p w:rsidR="007E5E67" w:rsidRDefault="007E5E67" w:rsidP="007E5E67">
            <w:pPr>
              <w:pStyle w:val="BodyText"/>
              <w:jc w:val="center"/>
              <w:rPr>
                <w:b/>
                <w:color w:val="FFFFFF" w:themeColor="background1"/>
              </w:rPr>
            </w:pPr>
          </w:p>
        </w:tc>
      </w:tr>
      <w:tr w:rsidR="00375C4C" w:rsidTr="00F058C2">
        <w:trPr>
          <w:cnfStyle w:val="000000100000"/>
          <w:trHeight w:val="20"/>
        </w:trPr>
        <w:tc>
          <w:tcPr>
            <w:cnfStyle w:val="000010000000"/>
            <w:tcW w:w="646" w:type="dxa"/>
            <w:vMerge w:val="restart"/>
            <w:vAlign w:val="center"/>
          </w:tcPr>
          <w:p w:rsidR="00375C4C" w:rsidRDefault="00375C4C" w:rsidP="007E5E67">
            <w:pPr>
              <w:pStyle w:val="BodyText"/>
              <w:jc w:val="center"/>
            </w:pPr>
            <w:r>
              <w:t>1</w:t>
            </w:r>
          </w:p>
        </w:tc>
        <w:tc>
          <w:tcPr>
            <w:cnfStyle w:val="000001000000"/>
            <w:tcW w:w="1329" w:type="dxa"/>
            <w:vMerge w:val="restart"/>
            <w:vAlign w:val="center"/>
          </w:tcPr>
          <w:p w:rsidR="00375C4C" w:rsidRDefault="00375C4C" w:rsidP="007E5E67">
            <w:pPr>
              <w:pStyle w:val="BodyText"/>
              <w:jc w:val="center"/>
            </w:pPr>
            <w:r>
              <w:t>Number of projects registered</w:t>
            </w:r>
          </w:p>
        </w:tc>
        <w:tc>
          <w:tcPr>
            <w:cnfStyle w:val="000010000000"/>
            <w:tcW w:w="1440" w:type="dxa"/>
            <w:vAlign w:val="center"/>
          </w:tcPr>
          <w:p w:rsidR="00375C4C" w:rsidRDefault="00375C4C" w:rsidP="007E5E67">
            <w:pPr>
              <w:pStyle w:val="BodyText"/>
              <w:jc w:val="center"/>
            </w:pPr>
            <w:r>
              <w:t>Total</w:t>
            </w:r>
          </w:p>
        </w:tc>
        <w:tc>
          <w:tcPr>
            <w:cnfStyle w:val="000001000000"/>
            <w:tcW w:w="630" w:type="dxa"/>
            <w:vMerge w:val="restart"/>
            <w:vAlign w:val="center"/>
          </w:tcPr>
          <w:p w:rsidR="00375C4C" w:rsidRDefault="00375C4C" w:rsidP="007E5E67">
            <w:pPr>
              <w:pStyle w:val="BodyText"/>
              <w:jc w:val="center"/>
            </w:pPr>
            <w:r>
              <w:t>Nos.</w:t>
            </w: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1082" w:type="dxa"/>
            <w:gridSpan w:val="2"/>
          </w:tcPr>
          <w:p w:rsidR="00375C4C" w:rsidRDefault="00375C4C" w:rsidP="007E5E67">
            <w:pPr>
              <w:pStyle w:val="BodyText"/>
              <w:jc w:val="center"/>
            </w:pPr>
          </w:p>
        </w:tc>
        <w:tc>
          <w:tcPr>
            <w:cnfStyle w:val="000001000000"/>
            <w:tcW w:w="1440" w:type="dxa"/>
            <w:gridSpan w:val="2"/>
          </w:tcPr>
          <w:p w:rsidR="00375C4C" w:rsidRDefault="00375C4C" w:rsidP="007E5E67">
            <w:pPr>
              <w:pStyle w:val="BodyText"/>
              <w:jc w:val="center"/>
            </w:pPr>
          </w:p>
        </w:tc>
      </w:tr>
      <w:tr w:rsidR="00375C4C" w:rsidTr="00F058C2">
        <w:trPr>
          <w:trHeight w:val="20"/>
        </w:trPr>
        <w:tc>
          <w:tcPr>
            <w:cnfStyle w:val="000010000000"/>
            <w:tcW w:w="646" w:type="dxa"/>
            <w:vMerge/>
            <w:vAlign w:val="center"/>
          </w:tcPr>
          <w:p w:rsidR="00375C4C" w:rsidRDefault="00375C4C" w:rsidP="007E5E67">
            <w:pPr>
              <w:pStyle w:val="BodyText"/>
              <w:jc w:val="center"/>
            </w:pPr>
          </w:p>
        </w:tc>
        <w:tc>
          <w:tcPr>
            <w:cnfStyle w:val="000001000000"/>
            <w:tcW w:w="1329" w:type="dxa"/>
            <w:vMerge/>
            <w:vAlign w:val="center"/>
          </w:tcPr>
          <w:p w:rsidR="00375C4C" w:rsidRDefault="00375C4C" w:rsidP="007E5E67">
            <w:pPr>
              <w:pStyle w:val="BodyText"/>
              <w:jc w:val="center"/>
            </w:pPr>
          </w:p>
        </w:tc>
        <w:tc>
          <w:tcPr>
            <w:cnfStyle w:val="000010000000"/>
            <w:tcW w:w="1440" w:type="dxa"/>
            <w:vAlign w:val="center"/>
          </w:tcPr>
          <w:p w:rsidR="00375C4C" w:rsidRDefault="00375C4C" w:rsidP="007E5E67">
            <w:pPr>
              <w:pStyle w:val="BodyText"/>
              <w:jc w:val="center"/>
            </w:pPr>
            <w:r>
              <w:t>Composting</w:t>
            </w:r>
          </w:p>
        </w:tc>
        <w:tc>
          <w:tcPr>
            <w:cnfStyle w:val="000001000000"/>
            <w:tcW w:w="630" w:type="dxa"/>
            <w:vMerge/>
            <w:vAlign w:val="center"/>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1082" w:type="dxa"/>
            <w:gridSpan w:val="2"/>
          </w:tcPr>
          <w:p w:rsidR="00375C4C" w:rsidRDefault="00375C4C" w:rsidP="007E5E67">
            <w:pPr>
              <w:pStyle w:val="BodyText"/>
              <w:jc w:val="center"/>
            </w:pPr>
          </w:p>
        </w:tc>
        <w:tc>
          <w:tcPr>
            <w:cnfStyle w:val="000001000000"/>
            <w:tcW w:w="1440" w:type="dxa"/>
            <w:gridSpan w:val="2"/>
          </w:tcPr>
          <w:p w:rsidR="00375C4C" w:rsidRDefault="00375C4C" w:rsidP="007E5E67">
            <w:pPr>
              <w:pStyle w:val="BodyText"/>
              <w:jc w:val="center"/>
            </w:pPr>
          </w:p>
        </w:tc>
      </w:tr>
      <w:tr w:rsidR="00375C4C" w:rsidTr="00F058C2">
        <w:trPr>
          <w:cnfStyle w:val="000000100000"/>
          <w:trHeight w:val="20"/>
        </w:trPr>
        <w:tc>
          <w:tcPr>
            <w:cnfStyle w:val="000010000000"/>
            <w:tcW w:w="646" w:type="dxa"/>
            <w:vMerge/>
            <w:vAlign w:val="center"/>
          </w:tcPr>
          <w:p w:rsidR="00375C4C" w:rsidRDefault="00375C4C" w:rsidP="007E5E67">
            <w:pPr>
              <w:pStyle w:val="BodyText"/>
              <w:jc w:val="center"/>
            </w:pPr>
          </w:p>
        </w:tc>
        <w:tc>
          <w:tcPr>
            <w:cnfStyle w:val="000001000000"/>
            <w:tcW w:w="1329" w:type="dxa"/>
            <w:vMerge/>
            <w:vAlign w:val="center"/>
          </w:tcPr>
          <w:p w:rsidR="00375C4C" w:rsidRDefault="00375C4C" w:rsidP="007E5E67">
            <w:pPr>
              <w:pStyle w:val="BodyText"/>
              <w:jc w:val="center"/>
            </w:pPr>
          </w:p>
        </w:tc>
        <w:tc>
          <w:tcPr>
            <w:cnfStyle w:val="000010000000"/>
            <w:tcW w:w="1440" w:type="dxa"/>
            <w:vAlign w:val="center"/>
          </w:tcPr>
          <w:p w:rsidR="00375C4C" w:rsidRDefault="00375C4C" w:rsidP="007E5E67">
            <w:pPr>
              <w:pStyle w:val="BodyText"/>
              <w:jc w:val="center"/>
            </w:pPr>
            <w:r>
              <w:t>Afforestation</w:t>
            </w:r>
          </w:p>
        </w:tc>
        <w:tc>
          <w:tcPr>
            <w:cnfStyle w:val="000001000000"/>
            <w:tcW w:w="630" w:type="dxa"/>
            <w:vMerge/>
            <w:vAlign w:val="center"/>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1082" w:type="dxa"/>
            <w:gridSpan w:val="2"/>
          </w:tcPr>
          <w:p w:rsidR="00375C4C" w:rsidRDefault="00375C4C" w:rsidP="007E5E67">
            <w:pPr>
              <w:pStyle w:val="BodyText"/>
              <w:jc w:val="center"/>
            </w:pPr>
          </w:p>
        </w:tc>
        <w:tc>
          <w:tcPr>
            <w:cnfStyle w:val="000001000000"/>
            <w:tcW w:w="1440" w:type="dxa"/>
            <w:gridSpan w:val="2"/>
          </w:tcPr>
          <w:p w:rsidR="00375C4C" w:rsidRDefault="00375C4C" w:rsidP="007E5E67">
            <w:pPr>
              <w:pStyle w:val="BodyText"/>
              <w:jc w:val="center"/>
            </w:pPr>
          </w:p>
        </w:tc>
      </w:tr>
      <w:tr w:rsidR="00375C4C" w:rsidTr="00F058C2">
        <w:trPr>
          <w:trHeight w:val="20"/>
        </w:trPr>
        <w:tc>
          <w:tcPr>
            <w:cnfStyle w:val="000010000000"/>
            <w:tcW w:w="646" w:type="dxa"/>
            <w:vMerge/>
            <w:vAlign w:val="center"/>
          </w:tcPr>
          <w:p w:rsidR="00375C4C" w:rsidRDefault="00375C4C" w:rsidP="007E5E67">
            <w:pPr>
              <w:pStyle w:val="BodyText"/>
              <w:jc w:val="center"/>
            </w:pPr>
          </w:p>
        </w:tc>
        <w:tc>
          <w:tcPr>
            <w:cnfStyle w:val="000001000000"/>
            <w:tcW w:w="1329" w:type="dxa"/>
            <w:vMerge/>
            <w:vAlign w:val="center"/>
          </w:tcPr>
          <w:p w:rsidR="00375C4C" w:rsidRDefault="00375C4C" w:rsidP="007E5E67">
            <w:pPr>
              <w:pStyle w:val="BodyText"/>
              <w:jc w:val="center"/>
            </w:pPr>
          </w:p>
        </w:tc>
        <w:tc>
          <w:tcPr>
            <w:cnfStyle w:val="000010000000"/>
            <w:tcW w:w="1440" w:type="dxa"/>
            <w:vAlign w:val="center"/>
          </w:tcPr>
          <w:p w:rsidR="00375C4C" w:rsidRDefault="00375C4C" w:rsidP="007E5E67">
            <w:pPr>
              <w:pStyle w:val="BodyText"/>
              <w:jc w:val="center"/>
            </w:pPr>
            <w:r>
              <w:t>Others</w:t>
            </w:r>
          </w:p>
        </w:tc>
        <w:tc>
          <w:tcPr>
            <w:cnfStyle w:val="000001000000"/>
            <w:tcW w:w="630" w:type="dxa"/>
            <w:vAlign w:val="center"/>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1082" w:type="dxa"/>
            <w:gridSpan w:val="2"/>
          </w:tcPr>
          <w:p w:rsidR="00375C4C" w:rsidRDefault="00375C4C" w:rsidP="007E5E67">
            <w:pPr>
              <w:pStyle w:val="BodyText"/>
              <w:jc w:val="center"/>
            </w:pPr>
          </w:p>
        </w:tc>
        <w:tc>
          <w:tcPr>
            <w:cnfStyle w:val="000001000000"/>
            <w:tcW w:w="1440" w:type="dxa"/>
            <w:gridSpan w:val="2"/>
          </w:tcPr>
          <w:p w:rsidR="00375C4C" w:rsidRDefault="00375C4C" w:rsidP="007E5E67">
            <w:pPr>
              <w:pStyle w:val="BodyText"/>
              <w:jc w:val="center"/>
            </w:pPr>
          </w:p>
        </w:tc>
      </w:tr>
      <w:tr w:rsidR="00375C4C" w:rsidTr="00F058C2">
        <w:trPr>
          <w:cnfStyle w:val="000000100000"/>
          <w:trHeight w:val="20"/>
        </w:trPr>
        <w:tc>
          <w:tcPr>
            <w:cnfStyle w:val="000010000000"/>
            <w:tcW w:w="646" w:type="dxa"/>
            <w:vMerge w:val="restart"/>
            <w:vAlign w:val="center"/>
          </w:tcPr>
          <w:p w:rsidR="00375C4C" w:rsidRDefault="00375C4C" w:rsidP="007E5E67">
            <w:pPr>
              <w:pStyle w:val="BodyText"/>
              <w:jc w:val="center"/>
            </w:pPr>
            <w:r>
              <w:t>2</w:t>
            </w:r>
          </w:p>
        </w:tc>
        <w:tc>
          <w:tcPr>
            <w:cnfStyle w:val="000001000000"/>
            <w:tcW w:w="1329" w:type="dxa"/>
            <w:vMerge w:val="restart"/>
            <w:vAlign w:val="center"/>
          </w:tcPr>
          <w:p w:rsidR="00375C4C" w:rsidRDefault="00375C4C" w:rsidP="007E5E67">
            <w:pPr>
              <w:pStyle w:val="BodyText"/>
              <w:jc w:val="center"/>
            </w:pPr>
            <w:r>
              <w:t>Number of ECCs issued</w:t>
            </w:r>
          </w:p>
        </w:tc>
        <w:tc>
          <w:tcPr>
            <w:cnfStyle w:val="000010000000"/>
            <w:tcW w:w="1440" w:type="dxa"/>
            <w:vAlign w:val="center"/>
          </w:tcPr>
          <w:p w:rsidR="00375C4C" w:rsidRDefault="00375C4C" w:rsidP="007E5E67">
            <w:pPr>
              <w:pStyle w:val="BodyText"/>
              <w:jc w:val="center"/>
            </w:pPr>
            <w:r>
              <w:t>Total</w:t>
            </w:r>
          </w:p>
        </w:tc>
        <w:tc>
          <w:tcPr>
            <w:cnfStyle w:val="000001000000"/>
            <w:tcW w:w="630" w:type="dxa"/>
            <w:vMerge w:val="restart"/>
            <w:vAlign w:val="center"/>
          </w:tcPr>
          <w:p w:rsidR="00375C4C" w:rsidRDefault="00375C4C" w:rsidP="007E5E67">
            <w:pPr>
              <w:pStyle w:val="BodyText"/>
              <w:jc w:val="center"/>
            </w:pPr>
            <w:r>
              <w:t>Nos.</w:t>
            </w: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1082" w:type="dxa"/>
            <w:gridSpan w:val="2"/>
          </w:tcPr>
          <w:p w:rsidR="00375C4C" w:rsidRDefault="00375C4C" w:rsidP="007E5E67">
            <w:pPr>
              <w:pStyle w:val="BodyText"/>
              <w:jc w:val="center"/>
            </w:pPr>
          </w:p>
        </w:tc>
        <w:tc>
          <w:tcPr>
            <w:cnfStyle w:val="000001000000"/>
            <w:tcW w:w="1440" w:type="dxa"/>
            <w:gridSpan w:val="2"/>
          </w:tcPr>
          <w:p w:rsidR="00375C4C" w:rsidRDefault="00375C4C" w:rsidP="007E5E67">
            <w:pPr>
              <w:pStyle w:val="BodyText"/>
              <w:jc w:val="center"/>
            </w:pPr>
          </w:p>
        </w:tc>
      </w:tr>
      <w:tr w:rsidR="00375C4C" w:rsidTr="00F058C2">
        <w:trPr>
          <w:trHeight w:val="20"/>
        </w:trPr>
        <w:tc>
          <w:tcPr>
            <w:cnfStyle w:val="000010000000"/>
            <w:tcW w:w="646" w:type="dxa"/>
            <w:vMerge/>
            <w:vAlign w:val="center"/>
          </w:tcPr>
          <w:p w:rsidR="00375C4C" w:rsidRDefault="00375C4C" w:rsidP="007E5E67">
            <w:pPr>
              <w:pStyle w:val="BodyText"/>
              <w:jc w:val="center"/>
            </w:pPr>
          </w:p>
        </w:tc>
        <w:tc>
          <w:tcPr>
            <w:cnfStyle w:val="000001000000"/>
            <w:tcW w:w="1329" w:type="dxa"/>
            <w:vMerge/>
            <w:vAlign w:val="center"/>
          </w:tcPr>
          <w:p w:rsidR="00375C4C" w:rsidRDefault="00375C4C" w:rsidP="007E5E67">
            <w:pPr>
              <w:pStyle w:val="BodyText"/>
              <w:jc w:val="center"/>
            </w:pPr>
          </w:p>
        </w:tc>
        <w:tc>
          <w:tcPr>
            <w:cnfStyle w:val="000010000000"/>
            <w:tcW w:w="1440" w:type="dxa"/>
            <w:vAlign w:val="center"/>
          </w:tcPr>
          <w:p w:rsidR="00375C4C" w:rsidRDefault="00375C4C" w:rsidP="007E5E67">
            <w:pPr>
              <w:pStyle w:val="BodyText"/>
              <w:jc w:val="center"/>
            </w:pPr>
            <w:r>
              <w:t>Composting</w:t>
            </w:r>
          </w:p>
        </w:tc>
        <w:tc>
          <w:tcPr>
            <w:cnfStyle w:val="000001000000"/>
            <w:tcW w:w="630" w:type="dxa"/>
            <w:vMerge/>
            <w:vAlign w:val="center"/>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1082" w:type="dxa"/>
            <w:gridSpan w:val="2"/>
          </w:tcPr>
          <w:p w:rsidR="00375C4C" w:rsidRDefault="00375C4C" w:rsidP="007E5E67">
            <w:pPr>
              <w:pStyle w:val="BodyText"/>
              <w:jc w:val="center"/>
            </w:pPr>
          </w:p>
        </w:tc>
        <w:tc>
          <w:tcPr>
            <w:cnfStyle w:val="000001000000"/>
            <w:tcW w:w="1440" w:type="dxa"/>
            <w:gridSpan w:val="2"/>
          </w:tcPr>
          <w:p w:rsidR="00375C4C" w:rsidRDefault="00375C4C" w:rsidP="007E5E67">
            <w:pPr>
              <w:pStyle w:val="BodyText"/>
              <w:jc w:val="center"/>
            </w:pPr>
          </w:p>
        </w:tc>
      </w:tr>
      <w:tr w:rsidR="00375C4C" w:rsidTr="00F058C2">
        <w:trPr>
          <w:cnfStyle w:val="000000100000"/>
          <w:trHeight w:val="20"/>
        </w:trPr>
        <w:tc>
          <w:tcPr>
            <w:cnfStyle w:val="000010000000"/>
            <w:tcW w:w="646" w:type="dxa"/>
            <w:vMerge/>
            <w:vAlign w:val="center"/>
          </w:tcPr>
          <w:p w:rsidR="00375C4C" w:rsidRDefault="00375C4C" w:rsidP="007E5E67">
            <w:pPr>
              <w:pStyle w:val="BodyText"/>
              <w:jc w:val="center"/>
            </w:pPr>
          </w:p>
        </w:tc>
        <w:tc>
          <w:tcPr>
            <w:cnfStyle w:val="000001000000"/>
            <w:tcW w:w="1329" w:type="dxa"/>
            <w:vMerge/>
            <w:vAlign w:val="center"/>
          </w:tcPr>
          <w:p w:rsidR="00375C4C" w:rsidRDefault="00375C4C" w:rsidP="007E5E67">
            <w:pPr>
              <w:pStyle w:val="BodyText"/>
              <w:jc w:val="center"/>
            </w:pPr>
          </w:p>
        </w:tc>
        <w:tc>
          <w:tcPr>
            <w:cnfStyle w:val="000010000000"/>
            <w:tcW w:w="1440" w:type="dxa"/>
            <w:vAlign w:val="center"/>
          </w:tcPr>
          <w:p w:rsidR="00375C4C" w:rsidRDefault="00375C4C" w:rsidP="007E5E67">
            <w:pPr>
              <w:pStyle w:val="BodyText"/>
              <w:jc w:val="center"/>
            </w:pPr>
            <w:r>
              <w:t>Afforestation</w:t>
            </w:r>
          </w:p>
        </w:tc>
        <w:tc>
          <w:tcPr>
            <w:cnfStyle w:val="000001000000"/>
            <w:tcW w:w="630" w:type="dxa"/>
            <w:vMerge/>
            <w:vAlign w:val="center"/>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1082" w:type="dxa"/>
            <w:gridSpan w:val="2"/>
          </w:tcPr>
          <w:p w:rsidR="00375C4C" w:rsidRDefault="00375C4C" w:rsidP="007E5E67">
            <w:pPr>
              <w:pStyle w:val="BodyText"/>
              <w:jc w:val="center"/>
            </w:pPr>
          </w:p>
        </w:tc>
        <w:tc>
          <w:tcPr>
            <w:cnfStyle w:val="000001000000"/>
            <w:tcW w:w="1440" w:type="dxa"/>
            <w:gridSpan w:val="2"/>
          </w:tcPr>
          <w:p w:rsidR="00375C4C" w:rsidRDefault="00375C4C" w:rsidP="007E5E67">
            <w:pPr>
              <w:pStyle w:val="BodyText"/>
              <w:jc w:val="center"/>
            </w:pPr>
          </w:p>
        </w:tc>
      </w:tr>
      <w:tr w:rsidR="00375C4C" w:rsidTr="00F058C2">
        <w:trPr>
          <w:trHeight w:val="20"/>
        </w:trPr>
        <w:tc>
          <w:tcPr>
            <w:cnfStyle w:val="000010000000"/>
            <w:tcW w:w="646" w:type="dxa"/>
            <w:vMerge/>
            <w:vAlign w:val="center"/>
          </w:tcPr>
          <w:p w:rsidR="00375C4C" w:rsidRDefault="00375C4C" w:rsidP="007E5E67">
            <w:pPr>
              <w:pStyle w:val="BodyText"/>
              <w:jc w:val="center"/>
            </w:pPr>
          </w:p>
        </w:tc>
        <w:tc>
          <w:tcPr>
            <w:cnfStyle w:val="000001000000"/>
            <w:tcW w:w="1329" w:type="dxa"/>
            <w:vMerge/>
            <w:vAlign w:val="center"/>
          </w:tcPr>
          <w:p w:rsidR="00375C4C" w:rsidRDefault="00375C4C" w:rsidP="007E5E67">
            <w:pPr>
              <w:pStyle w:val="BodyText"/>
              <w:jc w:val="center"/>
            </w:pPr>
          </w:p>
        </w:tc>
        <w:tc>
          <w:tcPr>
            <w:cnfStyle w:val="000010000000"/>
            <w:tcW w:w="1440" w:type="dxa"/>
            <w:vAlign w:val="center"/>
          </w:tcPr>
          <w:p w:rsidR="00375C4C" w:rsidRDefault="00375C4C" w:rsidP="007E5E67">
            <w:pPr>
              <w:pStyle w:val="BodyText"/>
              <w:jc w:val="center"/>
            </w:pPr>
            <w:r>
              <w:t>Others</w:t>
            </w:r>
          </w:p>
        </w:tc>
        <w:tc>
          <w:tcPr>
            <w:cnfStyle w:val="000001000000"/>
            <w:tcW w:w="630" w:type="dxa"/>
            <w:vAlign w:val="center"/>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706" w:type="dxa"/>
          </w:tcPr>
          <w:p w:rsidR="00375C4C" w:rsidRDefault="00375C4C" w:rsidP="007E5E67">
            <w:pPr>
              <w:pStyle w:val="BodyText"/>
              <w:jc w:val="center"/>
            </w:pPr>
          </w:p>
        </w:tc>
        <w:tc>
          <w:tcPr>
            <w:cnfStyle w:val="000001000000"/>
            <w:tcW w:w="706" w:type="dxa"/>
          </w:tcPr>
          <w:p w:rsidR="00375C4C" w:rsidRDefault="00375C4C" w:rsidP="007E5E67">
            <w:pPr>
              <w:pStyle w:val="BodyText"/>
              <w:jc w:val="center"/>
            </w:pPr>
          </w:p>
        </w:tc>
        <w:tc>
          <w:tcPr>
            <w:cnfStyle w:val="000010000000"/>
            <w:tcW w:w="1082" w:type="dxa"/>
            <w:gridSpan w:val="2"/>
          </w:tcPr>
          <w:p w:rsidR="00375C4C" w:rsidRDefault="00375C4C" w:rsidP="007E5E67">
            <w:pPr>
              <w:pStyle w:val="BodyText"/>
              <w:jc w:val="center"/>
            </w:pPr>
          </w:p>
        </w:tc>
        <w:tc>
          <w:tcPr>
            <w:cnfStyle w:val="000001000000"/>
            <w:tcW w:w="1440" w:type="dxa"/>
            <w:gridSpan w:val="2"/>
          </w:tcPr>
          <w:p w:rsidR="00375C4C" w:rsidRDefault="00375C4C" w:rsidP="007E5E67">
            <w:pPr>
              <w:pStyle w:val="BodyText"/>
              <w:jc w:val="center"/>
            </w:pPr>
          </w:p>
        </w:tc>
      </w:tr>
      <w:tr w:rsidR="007E5E67" w:rsidTr="00F058C2">
        <w:trPr>
          <w:cnfStyle w:val="000000100000"/>
          <w:trHeight w:val="20"/>
        </w:trPr>
        <w:tc>
          <w:tcPr>
            <w:cnfStyle w:val="000010000000"/>
            <w:tcW w:w="646" w:type="dxa"/>
            <w:vMerge w:val="restart"/>
            <w:vAlign w:val="center"/>
          </w:tcPr>
          <w:p w:rsidR="007E5E67" w:rsidRDefault="007E5E67" w:rsidP="007E5E67">
            <w:pPr>
              <w:pStyle w:val="BodyText"/>
              <w:jc w:val="center"/>
            </w:pPr>
            <w:r>
              <w:t>3</w:t>
            </w:r>
          </w:p>
        </w:tc>
        <w:tc>
          <w:tcPr>
            <w:cnfStyle w:val="000001000000"/>
            <w:tcW w:w="1329" w:type="dxa"/>
            <w:vMerge w:val="restart"/>
            <w:vAlign w:val="center"/>
          </w:tcPr>
          <w:p w:rsidR="007E5E67" w:rsidRDefault="007E5E67" w:rsidP="007E5E67">
            <w:pPr>
              <w:pStyle w:val="BodyText"/>
              <w:jc w:val="center"/>
            </w:pPr>
            <w:r>
              <w:t>Number of ECCs purchased</w:t>
            </w:r>
          </w:p>
        </w:tc>
        <w:tc>
          <w:tcPr>
            <w:cnfStyle w:val="000010000000"/>
            <w:tcW w:w="1440" w:type="dxa"/>
            <w:vAlign w:val="center"/>
          </w:tcPr>
          <w:p w:rsidR="007E5E67" w:rsidRDefault="007E5E67" w:rsidP="007E5E67">
            <w:pPr>
              <w:pStyle w:val="BodyText"/>
              <w:jc w:val="center"/>
            </w:pPr>
            <w:r>
              <w:t>Total</w:t>
            </w:r>
          </w:p>
        </w:tc>
        <w:tc>
          <w:tcPr>
            <w:cnfStyle w:val="000001000000"/>
            <w:tcW w:w="630" w:type="dxa"/>
            <w:vMerge w:val="restart"/>
            <w:vAlign w:val="center"/>
          </w:tcPr>
          <w:p w:rsidR="007E5E67" w:rsidRDefault="007E5E67" w:rsidP="007E5E67">
            <w:pPr>
              <w:pStyle w:val="BodyText"/>
              <w:jc w:val="center"/>
            </w:pPr>
            <w:r>
              <w:t>Nos.</w:t>
            </w: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1082" w:type="dxa"/>
            <w:gridSpan w:val="2"/>
          </w:tcPr>
          <w:p w:rsidR="007E5E67" w:rsidRDefault="007E5E67" w:rsidP="007E5E67">
            <w:pPr>
              <w:pStyle w:val="BodyText"/>
              <w:jc w:val="center"/>
            </w:pPr>
          </w:p>
        </w:tc>
        <w:tc>
          <w:tcPr>
            <w:cnfStyle w:val="000001000000"/>
            <w:tcW w:w="1440" w:type="dxa"/>
            <w:gridSpan w:val="2"/>
          </w:tcPr>
          <w:p w:rsidR="007E5E67" w:rsidRDefault="007E5E67" w:rsidP="007E5E67">
            <w:pPr>
              <w:pStyle w:val="BodyText"/>
              <w:jc w:val="center"/>
            </w:pPr>
          </w:p>
        </w:tc>
      </w:tr>
      <w:tr w:rsidR="007E5E67" w:rsidTr="00F058C2">
        <w:trPr>
          <w:trHeight w:val="20"/>
        </w:trPr>
        <w:tc>
          <w:tcPr>
            <w:cnfStyle w:val="000010000000"/>
            <w:tcW w:w="646" w:type="dxa"/>
            <w:vMerge/>
            <w:vAlign w:val="center"/>
          </w:tcPr>
          <w:p w:rsidR="007E5E67" w:rsidRDefault="007E5E67" w:rsidP="007E5E67">
            <w:pPr>
              <w:pStyle w:val="BodyText"/>
              <w:jc w:val="center"/>
            </w:pPr>
          </w:p>
        </w:tc>
        <w:tc>
          <w:tcPr>
            <w:cnfStyle w:val="000001000000"/>
            <w:tcW w:w="1329" w:type="dxa"/>
            <w:vMerge/>
            <w:vAlign w:val="center"/>
          </w:tcPr>
          <w:p w:rsidR="007E5E67" w:rsidRDefault="007E5E67" w:rsidP="007E5E67">
            <w:pPr>
              <w:pStyle w:val="BodyText"/>
              <w:jc w:val="center"/>
            </w:pPr>
          </w:p>
        </w:tc>
        <w:tc>
          <w:tcPr>
            <w:cnfStyle w:val="000010000000"/>
            <w:tcW w:w="1440" w:type="dxa"/>
            <w:vAlign w:val="center"/>
          </w:tcPr>
          <w:p w:rsidR="007E5E67" w:rsidRPr="009D4588" w:rsidRDefault="007E5E67" w:rsidP="007E5E67">
            <w:pPr>
              <w:pStyle w:val="BodyText"/>
              <w:jc w:val="center"/>
            </w:pPr>
            <w:r>
              <w:t>Private companies</w:t>
            </w:r>
          </w:p>
        </w:tc>
        <w:tc>
          <w:tcPr>
            <w:cnfStyle w:val="000001000000"/>
            <w:tcW w:w="630" w:type="dxa"/>
            <w:vMerge/>
            <w:vAlign w:val="center"/>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1082" w:type="dxa"/>
            <w:gridSpan w:val="2"/>
          </w:tcPr>
          <w:p w:rsidR="007E5E67" w:rsidRDefault="007E5E67" w:rsidP="007E5E67">
            <w:pPr>
              <w:pStyle w:val="BodyText"/>
              <w:jc w:val="center"/>
            </w:pPr>
          </w:p>
        </w:tc>
        <w:tc>
          <w:tcPr>
            <w:cnfStyle w:val="000001000000"/>
            <w:tcW w:w="1440" w:type="dxa"/>
            <w:gridSpan w:val="2"/>
          </w:tcPr>
          <w:p w:rsidR="007E5E67" w:rsidRDefault="007E5E67" w:rsidP="007E5E67">
            <w:pPr>
              <w:pStyle w:val="BodyText"/>
              <w:jc w:val="center"/>
            </w:pPr>
          </w:p>
        </w:tc>
      </w:tr>
      <w:tr w:rsidR="007E5E67" w:rsidTr="00F058C2">
        <w:trPr>
          <w:cnfStyle w:val="000000100000"/>
          <w:trHeight w:val="20"/>
        </w:trPr>
        <w:tc>
          <w:tcPr>
            <w:cnfStyle w:val="000010000000"/>
            <w:tcW w:w="646" w:type="dxa"/>
            <w:vMerge/>
            <w:vAlign w:val="center"/>
          </w:tcPr>
          <w:p w:rsidR="007E5E67" w:rsidRDefault="007E5E67" w:rsidP="007E5E67">
            <w:pPr>
              <w:pStyle w:val="BodyText"/>
              <w:jc w:val="center"/>
            </w:pPr>
          </w:p>
        </w:tc>
        <w:tc>
          <w:tcPr>
            <w:cnfStyle w:val="000001000000"/>
            <w:tcW w:w="1329" w:type="dxa"/>
            <w:vMerge/>
            <w:vAlign w:val="center"/>
          </w:tcPr>
          <w:p w:rsidR="007E5E67" w:rsidRDefault="007E5E67" w:rsidP="007E5E67">
            <w:pPr>
              <w:pStyle w:val="BodyText"/>
              <w:jc w:val="center"/>
            </w:pPr>
          </w:p>
        </w:tc>
        <w:tc>
          <w:tcPr>
            <w:cnfStyle w:val="000010000000"/>
            <w:tcW w:w="1440" w:type="dxa"/>
            <w:vAlign w:val="center"/>
          </w:tcPr>
          <w:p w:rsidR="007E5E67" w:rsidRPr="009D4588" w:rsidRDefault="007E5E67" w:rsidP="007E5E67">
            <w:pPr>
              <w:pStyle w:val="BodyText"/>
              <w:jc w:val="center"/>
            </w:pPr>
            <w:r>
              <w:t>Public companies</w:t>
            </w:r>
          </w:p>
        </w:tc>
        <w:tc>
          <w:tcPr>
            <w:cnfStyle w:val="000001000000"/>
            <w:tcW w:w="630" w:type="dxa"/>
            <w:vMerge/>
            <w:vAlign w:val="center"/>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1082" w:type="dxa"/>
            <w:gridSpan w:val="2"/>
          </w:tcPr>
          <w:p w:rsidR="007E5E67" w:rsidRDefault="007E5E67" w:rsidP="007E5E67">
            <w:pPr>
              <w:pStyle w:val="BodyText"/>
              <w:jc w:val="center"/>
            </w:pPr>
          </w:p>
        </w:tc>
        <w:tc>
          <w:tcPr>
            <w:cnfStyle w:val="000001000000"/>
            <w:tcW w:w="1440" w:type="dxa"/>
            <w:gridSpan w:val="2"/>
          </w:tcPr>
          <w:p w:rsidR="007E5E67" w:rsidRDefault="007E5E67" w:rsidP="007E5E67">
            <w:pPr>
              <w:pStyle w:val="BodyText"/>
              <w:jc w:val="center"/>
            </w:pPr>
          </w:p>
        </w:tc>
      </w:tr>
      <w:tr w:rsidR="007E5E67" w:rsidTr="00F058C2">
        <w:trPr>
          <w:trHeight w:val="20"/>
        </w:trPr>
        <w:tc>
          <w:tcPr>
            <w:cnfStyle w:val="000010000000"/>
            <w:tcW w:w="646" w:type="dxa"/>
            <w:vMerge/>
            <w:vAlign w:val="center"/>
          </w:tcPr>
          <w:p w:rsidR="007E5E67" w:rsidRDefault="007E5E67" w:rsidP="007E5E67">
            <w:pPr>
              <w:pStyle w:val="BodyText"/>
              <w:jc w:val="center"/>
            </w:pPr>
          </w:p>
        </w:tc>
        <w:tc>
          <w:tcPr>
            <w:cnfStyle w:val="000001000000"/>
            <w:tcW w:w="1329" w:type="dxa"/>
            <w:vMerge/>
            <w:vAlign w:val="center"/>
          </w:tcPr>
          <w:p w:rsidR="007E5E67" w:rsidRDefault="007E5E67" w:rsidP="007E5E67">
            <w:pPr>
              <w:pStyle w:val="BodyText"/>
              <w:jc w:val="center"/>
            </w:pPr>
          </w:p>
        </w:tc>
        <w:tc>
          <w:tcPr>
            <w:cnfStyle w:val="000010000000"/>
            <w:tcW w:w="1440" w:type="dxa"/>
            <w:vAlign w:val="center"/>
          </w:tcPr>
          <w:p w:rsidR="007E5E67" w:rsidRDefault="007E5E67" w:rsidP="007E5E67">
            <w:pPr>
              <w:pStyle w:val="BodyText"/>
              <w:jc w:val="center"/>
            </w:pPr>
            <w:r>
              <w:t>Others (e.g. DFIs)</w:t>
            </w:r>
          </w:p>
        </w:tc>
        <w:tc>
          <w:tcPr>
            <w:cnfStyle w:val="000001000000"/>
            <w:tcW w:w="630" w:type="dxa"/>
            <w:vMerge/>
            <w:vAlign w:val="center"/>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1082" w:type="dxa"/>
            <w:gridSpan w:val="2"/>
          </w:tcPr>
          <w:p w:rsidR="007E5E67" w:rsidRDefault="007E5E67" w:rsidP="007E5E67">
            <w:pPr>
              <w:pStyle w:val="BodyText"/>
              <w:jc w:val="center"/>
            </w:pPr>
          </w:p>
        </w:tc>
        <w:tc>
          <w:tcPr>
            <w:cnfStyle w:val="000001000000"/>
            <w:tcW w:w="1440" w:type="dxa"/>
            <w:gridSpan w:val="2"/>
          </w:tcPr>
          <w:p w:rsidR="007E5E67" w:rsidRDefault="007E5E67" w:rsidP="007E5E67">
            <w:pPr>
              <w:pStyle w:val="BodyText"/>
              <w:jc w:val="center"/>
            </w:pPr>
          </w:p>
        </w:tc>
      </w:tr>
      <w:tr w:rsidR="007E5E67" w:rsidTr="00F058C2">
        <w:trPr>
          <w:cnfStyle w:val="000000100000"/>
          <w:trHeight w:val="20"/>
        </w:trPr>
        <w:tc>
          <w:tcPr>
            <w:cnfStyle w:val="000010000000"/>
            <w:tcW w:w="646" w:type="dxa"/>
            <w:vMerge w:val="restart"/>
            <w:vAlign w:val="center"/>
          </w:tcPr>
          <w:p w:rsidR="007E5E67" w:rsidRDefault="007E5E67" w:rsidP="007E5E67">
            <w:pPr>
              <w:pStyle w:val="BodyText"/>
              <w:jc w:val="center"/>
            </w:pPr>
            <w:r>
              <w:t>4</w:t>
            </w:r>
          </w:p>
        </w:tc>
        <w:tc>
          <w:tcPr>
            <w:cnfStyle w:val="000001000000"/>
            <w:tcW w:w="1329" w:type="dxa"/>
            <w:vMerge w:val="restart"/>
            <w:vAlign w:val="center"/>
          </w:tcPr>
          <w:p w:rsidR="007E5E67" w:rsidRDefault="007E5E67" w:rsidP="007E5E67">
            <w:pPr>
              <w:pStyle w:val="BodyText"/>
              <w:jc w:val="center"/>
            </w:pPr>
            <w:r>
              <w:t xml:space="preserve">Finance mobilized through sale </w:t>
            </w:r>
            <w:r>
              <w:lastRenderedPageBreak/>
              <w:t>of ECCs</w:t>
            </w:r>
          </w:p>
        </w:tc>
        <w:tc>
          <w:tcPr>
            <w:cnfStyle w:val="000010000000"/>
            <w:tcW w:w="1440" w:type="dxa"/>
            <w:vAlign w:val="center"/>
          </w:tcPr>
          <w:p w:rsidR="007E5E67" w:rsidRDefault="007E5E67" w:rsidP="007E5E67">
            <w:pPr>
              <w:pStyle w:val="BodyText"/>
              <w:jc w:val="center"/>
            </w:pPr>
            <w:r>
              <w:lastRenderedPageBreak/>
              <w:t>Total</w:t>
            </w:r>
          </w:p>
        </w:tc>
        <w:tc>
          <w:tcPr>
            <w:cnfStyle w:val="000001000000"/>
            <w:tcW w:w="630" w:type="dxa"/>
            <w:vMerge w:val="restart"/>
            <w:vAlign w:val="center"/>
          </w:tcPr>
          <w:p w:rsidR="007E5E67" w:rsidRDefault="007E5E67" w:rsidP="007E5E67">
            <w:pPr>
              <w:pStyle w:val="BodyText"/>
              <w:jc w:val="center"/>
            </w:pPr>
            <w:r>
              <w:t>Birr</w:t>
            </w: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1082" w:type="dxa"/>
            <w:gridSpan w:val="2"/>
          </w:tcPr>
          <w:p w:rsidR="007E5E67" w:rsidRDefault="007E5E67" w:rsidP="007E5E67">
            <w:pPr>
              <w:pStyle w:val="BodyText"/>
              <w:jc w:val="center"/>
            </w:pPr>
          </w:p>
        </w:tc>
        <w:tc>
          <w:tcPr>
            <w:cnfStyle w:val="000001000000"/>
            <w:tcW w:w="1440" w:type="dxa"/>
            <w:gridSpan w:val="2"/>
          </w:tcPr>
          <w:p w:rsidR="007E5E67" w:rsidRDefault="007E5E67" w:rsidP="007E5E67">
            <w:pPr>
              <w:pStyle w:val="BodyText"/>
              <w:jc w:val="center"/>
            </w:pPr>
          </w:p>
        </w:tc>
      </w:tr>
      <w:tr w:rsidR="007E5E67" w:rsidTr="00F058C2">
        <w:trPr>
          <w:trHeight w:val="20"/>
        </w:trPr>
        <w:tc>
          <w:tcPr>
            <w:cnfStyle w:val="000010000000"/>
            <w:tcW w:w="646" w:type="dxa"/>
            <w:vMerge/>
            <w:vAlign w:val="center"/>
          </w:tcPr>
          <w:p w:rsidR="007E5E67" w:rsidRDefault="007E5E67" w:rsidP="007E5E67">
            <w:pPr>
              <w:pStyle w:val="BodyText"/>
              <w:jc w:val="center"/>
            </w:pPr>
          </w:p>
        </w:tc>
        <w:tc>
          <w:tcPr>
            <w:cnfStyle w:val="000001000000"/>
            <w:tcW w:w="1329" w:type="dxa"/>
            <w:vMerge/>
            <w:vAlign w:val="center"/>
          </w:tcPr>
          <w:p w:rsidR="007E5E67" w:rsidRDefault="007E5E67" w:rsidP="007E5E67">
            <w:pPr>
              <w:pStyle w:val="BodyText"/>
              <w:jc w:val="center"/>
            </w:pPr>
          </w:p>
        </w:tc>
        <w:tc>
          <w:tcPr>
            <w:cnfStyle w:val="000010000000"/>
            <w:tcW w:w="1440" w:type="dxa"/>
            <w:vAlign w:val="center"/>
          </w:tcPr>
          <w:p w:rsidR="007E5E67" w:rsidRDefault="007E5E67" w:rsidP="007E5E67">
            <w:pPr>
              <w:pStyle w:val="BodyText"/>
              <w:jc w:val="center"/>
            </w:pPr>
            <w:r>
              <w:t>Private companies</w:t>
            </w:r>
          </w:p>
        </w:tc>
        <w:tc>
          <w:tcPr>
            <w:cnfStyle w:val="000001000000"/>
            <w:tcW w:w="630" w:type="dxa"/>
            <w:vMerge/>
            <w:vAlign w:val="center"/>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1082" w:type="dxa"/>
            <w:gridSpan w:val="2"/>
          </w:tcPr>
          <w:p w:rsidR="007E5E67" w:rsidRDefault="007E5E67" w:rsidP="007E5E67">
            <w:pPr>
              <w:pStyle w:val="BodyText"/>
              <w:jc w:val="center"/>
            </w:pPr>
          </w:p>
        </w:tc>
        <w:tc>
          <w:tcPr>
            <w:cnfStyle w:val="000001000000"/>
            <w:tcW w:w="1440" w:type="dxa"/>
            <w:gridSpan w:val="2"/>
          </w:tcPr>
          <w:p w:rsidR="007E5E67" w:rsidRDefault="007E5E67" w:rsidP="007E5E67">
            <w:pPr>
              <w:pStyle w:val="BodyText"/>
              <w:jc w:val="center"/>
            </w:pPr>
          </w:p>
        </w:tc>
      </w:tr>
      <w:tr w:rsidR="007E5E67" w:rsidTr="00F058C2">
        <w:trPr>
          <w:cnfStyle w:val="000000100000"/>
          <w:trHeight w:val="20"/>
        </w:trPr>
        <w:tc>
          <w:tcPr>
            <w:cnfStyle w:val="000010000000"/>
            <w:tcW w:w="646" w:type="dxa"/>
            <w:vMerge/>
            <w:vAlign w:val="center"/>
          </w:tcPr>
          <w:p w:rsidR="007E5E67" w:rsidRDefault="007E5E67" w:rsidP="007E5E67">
            <w:pPr>
              <w:pStyle w:val="BodyText"/>
              <w:jc w:val="center"/>
            </w:pPr>
          </w:p>
        </w:tc>
        <w:tc>
          <w:tcPr>
            <w:cnfStyle w:val="000001000000"/>
            <w:tcW w:w="1329" w:type="dxa"/>
            <w:vMerge/>
            <w:vAlign w:val="center"/>
          </w:tcPr>
          <w:p w:rsidR="007E5E67" w:rsidRDefault="007E5E67" w:rsidP="007E5E67">
            <w:pPr>
              <w:pStyle w:val="BodyText"/>
              <w:jc w:val="center"/>
            </w:pPr>
          </w:p>
        </w:tc>
        <w:tc>
          <w:tcPr>
            <w:cnfStyle w:val="000010000000"/>
            <w:tcW w:w="1440" w:type="dxa"/>
            <w:vAlign w:val="center"/>
          </w:tcPr>
          <w:p w:rsidR="007E5E67" w:rsidRDefault="007E5E67" w:rsidP="007E5E67">
            <w:pPr>
              <w:pStyle w:val="BodyText"/>
              <w:jc w:val="center"/>
            </w:pPr>
            <w:r>
              <w:t>Public companies</w:t>
            </w:r>
          </w:p>
        </w:tc>
        <w:tc>
          <w:tcPr>
            <w:cnfStyle w:val="000001000000"/>
            <w:tcW w:w="630" w:type="dxa"/>
            <w:vMerge/>
            <w:vAlign w:val="center"/>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1082" w:type="dxa"/>
            <w:gridSpan w:val="2"/>
          </w:tcPr>
          <w:p w:rsidR="007E5E67" w:rsidRDefault="007E5E67" w:rsidP="007E5E67">
            <w:pPr>
              <w:pStyle w:val="BodyText"/>
              <w:jc w:val="center"/>
            </w:pPr>
          </w:p>
        </w:tc>
        <w:tc>
          <w:tcPr>
            <w:cnfStyle w:val="000001000000"/>
            <w:tcW w:w="1440" w:type="dxa"/>
            <w:gridSpan w:val="2"/>
          </w:tcPr>
          <w:p w:rsidR="007E5E67" w:rsidRDefault="007E5E67" w:rsidP="007E5E67">
            <w:pPr>
              <w:pStyle w:val="BodyText"/>
              <w:jc w:val="center"/>
            </w:pPr>
          </w:p>
        </w:tc>
      </w:tr>
      <w:tr w:rsidR="007E5E67" w:rsidTr="00F058C2">
        <w:trPr>
          <w:trHeight w:val="20"/>
        </w:trPr>
        <w:tc>
          <w:tcPr>
            <w:cnfStyle w:val="000010000000"/>
            <w:tcW w:w="646" w:type="dxa"/>
            <w:vMerge/>
            <w:vAlign w:val="center"/>
          </w:tcPr>
          <w:p w:rsidR="007E5E67" w:rsidRDefault="007E5E67" w:rsidP="007E5E67">
            <w:pPr>
              <w:pStyle w:val="BodyText"/>
              <w:jc w:val="center"/>
            </w:pPr>
          </w:p>
        </w:tc>
        <w:tc>
          <w:tcPr>
            <w:cnfStyle w:val="000001000000"/>
            <w:tcW w:w="1329" w:type="dxa"/>
            <w:vMerge/>
            <w:vAlign w:val="center"/>
          </w:tcPr>
          <w:p w:rsidR="007E5E67" w:rsidRDefault="007E5E67" w:rsidP="007E5E67">
            <w:pPr>
              <w:pStyle w:val="BodyText"/>
              <w:jc w:val="center"/>
            </w:pPr>
          </w:p>
        </w:tc>
        <w:tc>
          <w:tcPr>
            <w:cnfStyle w:val="000010000000"/>
            <w:tcW w:w="1440" w:type="dxa"/>
            <w:vAlign w:val="center"/>
          </w:tcPr>
          <w:p w:rsidR="007E5E67" w:rsidRDefault="007E5E67" w:rsidP="007E5E67">
            <w:pPr>
              <w:pStyle w:val="BodyText"/>
              <w:jc w:val="center"/>
            </w:pPr>
            <w:r>
              <w:t>Others (e.g. DFIs)</w:t>
            </w:r>
          </w:p>
        </w:tc>
        <w:tc>
          <w:tcPr>
            <w:cnfStyle w:val="000001000000"/>
            <w:tcW w:w="630" w:type="dxa"/>
            <w:vMerge/>
            <w:vAlign w:val="center"/>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1082" w:type="dxa"/>
            <w:gridSpan w:val="2"/>
          </w:tcPr>
          <w:p w:rsidR="007E5E67" w:rsidRDefault="007E5E67" w:rsidP="007E5E67">
            <w:pPr>
              <w:pStyle w:val="BodyText"/>
              <w:jc w:val="center"/>
            </w:pPr>
          </w:p>
        </w:tc>
        <w:tc>
          <w:tcPr>
            <w:cnfStyle w:val="000001000000"/>
            <w:tcW w:w="1440" w:type="dxa"/>
            <w:gridSpan w:val="2"/>
          </w:tcPr>
          <w:p w:rsidR="007E5E67" w:rsidRDefault="007E5E67" w:rsidP="007E5E67">
            <w:pPr>
              <w:pStyle w:val="BodyText"/>
              <w:jc w:val="center"/>
            </w:pPr>
          </w:p>
        </w:tc>
      </w:tr>
      <w:tr w:rsidR="007E5E67" w:rsidTr="00F058C2">
        <w:trPr>
          <w:cnfStyle w:val="000000100000"/>
          <w:trHeight w:val="20"/>
        </w:trPr>
        <w:tc>
          <w:tcPr>
            <w:cnfStyle w:val="000010000000"/>
            <w:tcW w:w="646" w:type="dxa"/>
            <w:vMerge w:val="restart"/>
            <w:vAlign w:val="center"/>
          </w:tcPr>
          <w:p w:rsidR="007E5E67" w:rsidRDefault="007E5E67" w:rsidP="007E5E67">
            <w:pPr>
              <w:pStyle w:val="BodyText"/>
              <w:jc w:val="center"/>
            </w:pPr>
            <w:r>
              <w:t>5</w:t>
            </w:r>
          </w:p>
        </w:tc>
        <w:tc>
          <w:tcPr>
            <w:cnfStyle w:val="000001000000"/>
            <w:tcW w:w="1329" w:type="dxa"/>
            <w:vMerge w:val="restart"/>
            <w:vAlign w:val="center"/>
          </w:tcPr>
          <w:p w:rsidR="007E5E67" w:rsidRDefault="007E5E67" w:rsidP="007E5E67">
            <w:pPr>
              <w:pStyle w:val="BodyText"/>
              <w:jc w:val="center"/>
            </w:pPr>
            <w:r>
              <w:t>Number of market participants</w:t>
            </w:r>
          </w:p>
        </w:tc>
        <w:tc>
          <w:tcPr>
            <w:cnfStyle w:val="000010000000"/>
            <w:tcW w:w="1440" w:type="dxa"/>
            <w:vAlign w:val="center"/>
          </w:tcPr>
          <w:p w:rsidR="007E5E67" w:rsidRDefault="007E5E67" w:rsidP="007E5E67">
            <w:pPr>
              <w:pStyle w:val="BodyText"/>
              <w:jc w:val="center"/>
            </w:pPr>
            <w:r>
              <w:t>Project developers</w:t>
            </w:r>
          </w:p>
        </w:tc>
        <w:tc>
          <w:tcPr>
            <w:cnfStyle w:val="000001000000"/>
            <w:tcW w:w="630" w:type="dxa"/>
            <w:vMerge w:val="restart"/>
            <w:vAlign w:val="center"/>
          </w:tcPr>
          <w:p w:rsidR="007E5E67" w:rsidRDefault="007E5E67" w:rsidP="007E5E67">
            <w:pPr>
              <w:pStyle w:val="BodyText"/>
              <w:jc w:val="center"/>
            </w:pPr>
            <w:r>
              <w:t>Nos.</w:t>
            </w: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1082" w:type="dxa"/>
            <w:gridSpan w:val="2"/>
          </w:tcPr>
          <w:p w:rsidR="007E5E67" w:rsidRDefault="007E5E67" w:rsidP="007E5E67">
            <w:pPr>
              <w:pStyle w:val="BodyText"/>
              <w:jc w:val="center"/>
            </w:pPr>
          </w:p>
        </w:tc>
        <w:tc>
          <w:tcPr>
            <w:cnfStyle w:val="000001000000"/>
            <w:tcW w:w="1440" w:type="dxa"/>
            <w:gridSpan w:val="2"/>
          </w:tcPr>
          <w:p w:rsidR="007E5E67" w:rsidRDefault="007E5E67" w:rsidP="007E5E67">
            <w:pPr>
              <w:pStyle w:val="BodyText"/>
              <w:jc w:val="center"/>
            </w:pPr>
          </w:p>
        </w:tc>
      </w:tr>
      <w:tr w:rsidR="007E5E67" w:rsidTr="00F058C2">
        <w:trPr>
          <w:trHeight w:val="20"/>
        </w:trPr>
        <w:tc>
          <w:tcPr>
            <w:cnfStyle w:val="000010000000"/>
            <w:tcW w:w="646" w:type="dxa"/>
            <w:vMerge/>
            <w:vAlign w:val="center"/>
          </w:tcPr>
          <w:p w:rsidR="007E5E67" w:rsidRDefault="007E5E67" w:rsidP="007E5E67">
            <w:pPr>
              <w:pStyle w:val="BodyText"/>
              <w:jc w:val="center"/>
            </w:pPr>
          </w:p>
        </w:tc>
        <w:tc>
          <w:tcPr>
            <w:cnfStyle w:val="000001000000"/>
            <w:tcW w:w="1329" w:type="dxa"/>
            <w:vMerge/>
            <w:vAlign w:val="center"/>
          </w:tcPr>
          <w:p w:rsidR="007E5E67" w:rsidRDefault="007E5E67" w:rsidP="007E5E67">
            <w:pPr>
              <w:pStyle w:val="BodyText"/>
              <w:jc w:val="center"/>
            </w:pPr>
          </w:p>
        </w:tc>
        <w:tc>
          <w:tcPr>
            <w:cnfStyle w:val="000010000000"/>
            <w:tcW w:w="1440" w:type="dxa"/>
            <w:vAlign w:val="center"/>
          </w:tcPr>
          <w:p w:rsidR="007E5E67" w:rsidRDefault="007E5E67" w:rsidP="007E5E67">
            <w:pPr>
              <w:pStyle w:val="BodyText"/>
              <w:jc w:val="center"/>
            </w:pPr>
            <w:r>
              <w:t>Private companies</w:t>
            </w:r>
          </w:p>
        </w:tc>
        <w:tc>
          <w:tcPr>
            <w:cnfStyle w:val="000001000000"/>
            <w:tcW w:w="630" w:type="dxa"/>
            <w:vMerge/>
            <w:vAlign w:val="center"/>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1082" w:type="dxa"/>
            <w:gridSpan w:val="2"/>
          </w:tcPr>
          <w:p w:rsidR="007E5E67" w:rsidRDefault="007E5E67" w:rsidP="007E5E67">
            <w:pPr>
              <w:pStyle w:val="BodyText"/>
              <w:jc w:val="center"/>
            </w:pPr>
          </w:p>
        </w:tc>
        <w:tc>
          <w:tcPr>
            <w:cnfStyle w:val="000001000000"/>
            <w:tcW w:w="1440" w:type="dxa"/>
            <w:gridSpan w:val="2"/>
          </w:tcPr>
          <w:p w:rsidR="007E5E67" w:rsidRDefault="007E5E67" w:rsidP="007E5E67">
            <w:pPr>
              <w:pStyle w:val="BodyText"/>
              <w:jc w:val="center"/>
            </w:pPr>
          </w:p>
        </w:tc>
      </w:tr>
      <w:tr w:rsidR="007E5E67" w:rsidTr="00F058C2">
        <w:trPr>
          <w:cnfStyle w:val="000000100000"/>
          <w:trHeight w:val="20"/>
        </w:trPr>
        <w:tc>
          <w:tcPr>
            <w:cnfStyle w:val="000010000000"/>
            <w:tcW w:w="646" w:type="dxa"/>
            <w:vMerge/>
            <w:vAlign w:val="center"/>
          </w:tcPr>
          <w:p w:rsidR="007E5E67" w:rsidRDefault="007E5E67" w:rsidP="007E5E67">
            <w:pPr>
              <w:pStyle w:val="BodyText"/>
              <w:jc w:val="center"/>
            </w:pPr>
          </w:p>
        </w:tc>
        <w:tc>
          <w:tcPr>
            <w:cnfStyle w:val="000001000000"/>
            <w:tcW w:w="1329" w:type="dxa"/>
            <w:vMerge/>
            <w:vAlign w:val="center"/>
          </w:tcPr>
          <w:p w:rsidR="007E5E67" w:rsidRDefault="007E5E67" w:rsidP="007E5E67">
            <w:pPr>
              <w:pStyle w:val="BodyText"/>
              <w:jc w:val="center"/>
            </w:pPr>
          </w:p>
        </w:tc>
        <w:tc>
          <w:tcPr>
            <w:cnfStyle w:val="000010000000"/>
            <w:tcW w:w="1440" w:type="dxa"/>
            <w:vAlign w:val="center"/>
          </w:tcPr>
          <w:p w:rsidR="007E5E67" w:rsidRDefault="007E5E67" w:rsidP="007E5E67">
            <w:pPr>
              <w:pStyle w:val="BodyText"/>
              <w:jc w:val="center"/>
            </w:pPr>
            <w:r>
              <w:t>Public companies</w:t>
            </w:r>
          </w:p>
        </w:tc>
        <w:tc>
          <w:tcPr>
            <w:cnfStyle w:val="000001000000"/>
            <w:tcW w:w="630" w:type="dxa"/>
            <w:vMerge/>
            <w:vAlign w:val="center"/>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1082" w:type="dxa"/>
            <w:gridSpan w:val="2"/>
          </w:tcPr>
          <w:p w:rsidR="007E5E67" w:rsidRDefault="007E5E67" w:rsidP="007E5E67">
            <w:pPr>
              <w:pStyle w:val="BodyText"/>
              <w:jc w:val="center"/>
            </w:pPr>
          </w:p>
        </w:tc>
        <w:tc>
          <w:tcPr>
            <w:cnfStyle w:val="000001000000"/>
            <w:tcW w:w="1440" w:type="dxa"/>
            <w:gridSpan w:val="2"/>
          </w:tcPr>
          <w:p w:rsidR="007E5E67" w:rsidRDefault="007E5E67" w:rsidP="007E5E67">
            <w:pPr>
              <w:pStyle w:val="BodyText"/>
              <w:jc w:val="center"/>
            </w:pPr>
          </w:p>
        </w:tc>
      </w:tr>
      <w:tr w:rsidR="007E5E67" w:rsidTr="00F058C2">
        <w:trPr>
          <w:trHeight w:val="20"/>
        </w:trPr>
        <w:tc>
          <w:tcPr>
            <w:cnfStyle w:val="000010000000"/>
            <w:tcW w:w="646" w:type="dxa"/>
            <w:vMerge/>
            <w:vAlign w:val="center"/>
          </w:tcPr>
          <w:p w:rsidR="007E5E67" w:rsidRDefault="007E5E67" w:rsidP="007E5E67">
            <w:pPr>
              <w:pStyle w:val="BodyText"/>
              <w:jc w:val="center"/>
            </w:pPr>
          </w:p>
        </w:tc>
        <w:tc>
          <w:tcPr>
            <w:cnfStyle w:val="000001000000"/>
            <w:tcW w:w="1329" w:type="dxa"/>
            <w:vMerge/>
            <w:vAlign w:val="center"/>
          </w:tcPr>
          <w:p w:rsidR="007E5E67" w:rsidRDefault="007E5E67" w:rsidP="007E5E67">
            <w:pPr>
              <w:pStyle w:val="BodyText"/>
              <w:jc w:val="center"/>
            </w:pPr>
          </w:p>
        </w:tc>
        <w:tc>
          <w:tcPr>
            <w:cnfStyle w:val="000010000000"/>
            <w:tcW w:w="1440" w:type="dxa"/>
            <w:vAlign w:val="center"/>
          </w:tcPr>
          <w:p w:rsidR="007E5E67" w:rsidRDefault="007E5E67" w:rsidP="007E5E67">
            <w:pPr>
              <w:pStyle w:val="BodyText"/>
              <w:jc w:val="center"/>
            </w:pPr>
            <w:r>
              <w:t>Verifiers</w:t>
            </w:r>
          </w:p>
        </w:tc>
        <w:tc>
          <w:tcPr>
            <w:cnfStyle w:val="000001000000"/>
            <w:tcW w:w="630" w:type="dxa"/>
            <w:vMerge/>
            <w:vAlign w:val="center"/>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1082" w:type="dxa"/>
            <w:gridSpan w:val="2"/>
          </w:tcPr>
          <w:p w:rsidR="007E5E67" w:rsidRDefault="007E5E67" w:rsidP="007E5E67">
            <w:pPr>
              <w:pStyle w:val="BodyText"/>
              <w:jc w:val="center"/>
            </w:pPr>
          </w:p>
        </w:tc>
        <w:tc>
          <w:tcPr>
            <w:cnfStyle w:val="000001000000"/>
            <w:tcW w:w="1440" w:type="dxa"/>
            <w:gridSpan w:val="2"/>
          </w:tcPr>
          <w:p w:rsidR="007E5E67" w:rsidRDefault="007E5E67" w:rsidP="007E5E67">
            <w:pPr>
              <w:pStyle w:val="BodyText"/>
              <w:jc w:val="center"/>
            </w:pPr>
          </w:p>
        </w:tc>
      </w:tr>
      <w:tr w:rsidR="007E5E67" w:rsidTr="00F058C2">
        <w:trPr>
          <w:cnfStyle w:val="000000100000"/>
          <w:trHeight w:val="20"/>
        </w:trPr>
        <w:tc>
          <w:tcPr>
            <w:cnfStyle w:val="000010000000"/>
            <w:tcW w:w="646" w:type="dxa"/>
            <w:vMerge/>
            <w:vAlign w:val="center"/>
          </w:tcPr>
          <w:p w:rsidR="007E5E67" w:rsidRDefault="007E5E67" w:rsidP="007E5E67">
            <w:pPr>
              <w:pStyle w:val="BodyText"/>
              <w:jc w:val="center"/>
            </w:pPr>
          </w:p>
        </w:tc>
        <w:tc>
          <w:tcPr>
            <w:cnfStyle w:val="000001000000"/>
            <w:tcW w:w="1329" w:type="dxa"/>
            <w:vMerge/>
            <w:vAlign w:val="center"/>
          </w:tcPr>
          <w:p w:rsidR="007E5E67" w:rsidRDefault="007E5E67" w:rsidP="007E5E67">
            <w:pPr>
              <w:pStyle w:val="BodyText"/>
              <w:jc w:val="center"/>
            </w:pPr>
          </w:p>
        </w:tc>
        <w:tc>
          <w:tcPr>
            <w:cnfStyle w:val="000010000000"/>
            <w:tcW w:w="1440" w:type="dxa"/>
            <w:vAlign w:val="center"/>
          </w:tcPr>
          <w:p w:rsidR="007E5E67" w:rsidRDefault="007E5E67" w:rsidP="007E5E67">
            <w:pPr>
              <w:pStyle w:val="BodyText"/>
              <w:jc w:val="center"/>
            </w:pPr>
            <w:r>
              <w:t>Others (e.g. DFIs)</w:t>
            </w:r>
          </w:p>
        </w:tc>
        <w:tc>
          <w:tcPr>
            <w:cnfStyle w:val="000001000000"/>
            <w:tcW w:w="630" w:type="dxa"/>
            <w:vMerge/>
            <w:vAlign w:val="center"/>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1082" w:type="dxa"/>
            <w:gridSpan w:val="2"/>
          </w:tcPr>
          <w:p w:rsidR="007E5E67" w:rsidRDefault="007E5E67" w:rsidP="007E5E67">
            <w:pPr>
              <w:pStyle w:val="BodyText"/>
              <w:jc w:val="center"/>
            </w:pPr>
          </w:p>
        </w:tc>
        <w:tc>
          <w:tcPr>
            <w:cnfStyle w:val="000001000000"/>
            <w:tcW w:w="1440" w:type="dxa"/>
            <w:gridSpan w:val="2"/>
          </w:tcPr>
          <w:p w:rsidR="007E5E67" w:rsidRDefault="007E5E67" w:rsidP="007E5E67">
            <w:pPr>
              <w:pStyle w:val="BodyText"/>
              <w:jc w:val="center"/>
            </w:pPr>
          </w:p>
        </w:tc>
      </w:tr>
      <w:tr w:rsidR="007E5E67" w:rsidTr="00F058C2">
        <w:trPr>
          <w:trHeight w:val="20"/>
        </w:trPr>
        <w:tc>
          <w:tcPr>
            <w:cnfStyle w:val="000010000000"/>
            <w:tcW w:w="646" w:type="dxa"/>
            <w:vMerge w:val="restart"/>
            <w:vAlign w:val="center"/>
          </w:tcPr>
          <w:p w:rsidR="007E5E67" w:rsidRDefault="007E5E67" w:rsidP="007E5E67">
            <w:pPr>
              <w:pStyle w:val="BodyText"/>
              <w:jc w:val="center"/>
            </w:pPr>
            <w:r>
              <w:t>6</w:t>
            </w:r>
          </w:p>
        </w:tc>
        <w:tc>
          <w:tcPr>
            <w:cnfStyle w:val="000001000000"/>
            <w:tcW w:w="1329" w:type="dxa"/>
            <w:vMerge w:val="restart"/>
            <w:vAlign w:val="center"/>
          </w:tcPr>
          <w:p w:rsidR="007E5E67" w:rsidRDefault="007E5E67" w:rsidP="007E5E67">
            <w:pPr>
              <w:pStyle w:val="BodyText"/>
              <w:jc w:val="center"/>
            </w:pPr>
            <w:r>
              <w:t>Funds received by secretariat</w:t>
            </w:r>
          </w:p>
        </w:tc>
        <w:tc>
          <w:tcPr>
            <w:cnfStyle w:val="000010000000"/>
            <w:tcW w:w="1440" w:type="dxa"/>
            <w:vAlign w:val="center"/>
          </w:tcPr>
          <w:p w:rsidR="007E5E67" w:rsidRDefault="007E5E67" w:rsidP="007E5E67">
            <w:pPr>
              <w:pStyle w:val="BodyText"/>
              <w:jc w:val="center"/>
            </w:pPr>
            <w:r>
              <w:t xml:space="preserve">Project developers </w:t>
            </w:r>
          </w:p>
        </w:tc>
        <w:tc>
          <w:tcPr>
            <w:cnfStyle w:val="000001000000"/>
            <w:tcW w:w="630" w:type="dxa"/>
            <w:vMerge w:val="restart"/>
            <w:vAlign w:val="center"/>
          </w:tcPr>
          <w:p w:rsidR="007E5E67" w:rsidRDefault="007E5E67" w:rsidP="007E5E67">
            <w:pPr>
              <w:pStyle w:val="BodyText"/>
              <w:jc w:val="center"/>
            </w:pPr>
            <w:r>
              <w:t>Birr</w:t>
            </w: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1082" w:type="dxa"/>
            <w:gridSpan w:val="2"/>
          </w:tcPr>
          <w:p w:rsidR="007E5E67" w:rsidRDefault="007E5E67" w:rsidP="007E5E67">
            <w:pPr>
              <w:pStyle w:val="BodyText"/>
              <w:jc w:val="center"/>
            </w:pPr>
          </w:p>
        </w:tc>
        <w:tc>
          <w:tcPr>
            <w:cnfStyle w:val="000001000000"/>
            <w:tcW w:w="1440" w:type="dxa"/>
            <w:gridSpan w:val="2"/>
          </w:tcPr>
          <w:p w:rsidR="007E5E67" w:rsidRDefault="007E5E67" w:rsidP="007E5E67">
            <w:pPr>
              <w:pStyle w:val="BodyText"/>
              <w:jc w:val="center"/>
            </w:pPr>
          </w:p>
        </w:tc>
      </w:tr>
      <w:tr w:rsidR="007E5E67" w:rsidTr="00F058C2">
        <w:trPr>
          <w:cnfStyle w:val="000000100000"/>
          <w:trHeight w:val="20"/>
        </w:trPr>
        <w:tc>
          <w:tcPr>
            <w:cnfStyle w:val="000010000000"/>
            <w:tcW w:w="646" w:type="dxa"/>
            <w:vMerge/>
            <w:vAlign w:val="center"/>
          </w:tcPr>
          <w:p w:rsidR="007E5E67" w:rsidRDefault="007E5E67" w:rsidP="007E5E67">
            <w:pPr>
              <w:pStyle w:val="BodyText"/>
              <w:jc w:val="center"/>
            </w:pPr>
          </w:p>
        </w:tc>
        <w:tc>
          <w:tcPr>
            <w:cnfStyle w:val="000001000000"/>
            <w:tcW w:w="1329" w:type="dxa"/>
            <w:vMerge/>
            <w:vAlign w:val="center"/>
          </w:tcPr>
          <w:p w:rsidR="007E5E67" w:rsidRDefault="007E5E67" w:rsidP="007E5E67">
            <w:pPr>
              <w:pStyle w:val="BodyText"/>
              <w:jc w:val="center"/>
            </w:pPr>
          </w:p>
        </w:tc>
        <w:tc>
          <w:tcPr>
            <w:cnfStyle w:val="000010000000"/>
            <w:tcW w:w="1440" w:type="dxa"/>
            <w:vAlign w:val="center"/>
          </w:tcPr>
          <w:p w:rsidR="007E5E67" w:rsidRDefault="007E5E67" w:rsidP="007E5E67">
            <w:pPr>
              <w:pStyle w:val="BodyText"/>
              <w:jc w:val="center"/>
            </w:pPr>
            <w:r>
              <w:t>Verifiers</w:t>
            </w:r>
          </w:p>
        </w:tc>
        <w:tc>
          <w:tcPr>
            <w:cnfStyle w:val="000001000000"/>
            <w:tcW w:w="630" w:type="dxa"/>
            <w:vMerge/>
            <w:vAlign w:val="center"/>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1082" w:type="dxa"/>
            <w:gridSpan w:val="2"/>
          </w:tcPr>
          <w:p w:rsidR="007E5E67" w:rsidRDefault="007E5E67" w:rsidP="007E5E67">
            <w:pPr>
              <w:pStyle w:val="BodyText"/>
              <w:jc w:val="center"/>
            </w:pPr>
          </w:p>
        </w:tc>
        <w:tc>
          <w:tcPr>
            <w:cnfStyle w:val="000001000000"/>
            <w:tcW w:w="1440" w:type="dxa"/>
            <w:gridSpan w:val="2"/>
          </w:tcPr>
          <w:p w:rsidR="007E5E67" w:rsidRDefault="007E5E67" w:rsidP="007E5E67">
            <w:pPr>
              <w:pStyle w:val="BodyText"/>
              <w:jc w:val="center"/>
            </w:pPr>
          </w:p>
        </w:tc>
      </w:tr>
      <w:tr w:rsidR="007E5E67" w:rsidTr="00852DB7">
        <w:trPr>
          <w:trHeight w:val="629"/>
        </w:trPr>
        <w:tc>
          <w:tcPr>
            <w:cnfStyle w:val="000010000000"/>
            <w:tcW w:w="0" w:type="dxa"/>
            <w:vMerge/>
            <w:vAlign w:val="center"/>
          </w:tcPr>
          <w:p w:rsidR="007E5E67" w:rsidRDefault="007E5E67" w:rsidP="007E5E67">
            <w:pPr>
              <w:pStyle w:val="BodyText"/>
              <w:jc w:val="center"/>
            </w:pPr>
          </w:p>
        </w:tc>
        <w:tc>
          <w:tcPr>
            <w:cnfStyle w:val="000001000000"/>
            <w:tcW w:w="0" w:type="dxa"/>
            <w:vMerge/>
            <w:vAlign w:val="center"/>
          </w:tcPr>
          <w:p w:rsidR="007E5E67" w:rsidRDefault="007E5E67" w:rsidP="007E5E67">
            <w:pPr>
              <w:pStyle w:val="BodyText"/>
              <w:jc w:val="center"/>
            </w:pPr>
          </w:p>
        </w:tc>
        <w:tc>
          <w:tcPr>
            <w:cnfStyle w:val="000010000000"/>
            <w:tcW w:w="0" w:type="dxa"/>
            <w:vAlign w:val="center"/>
          </w:tcPr>
          <w:p w:rsidR="007E5E67" w:rsidRDefault="007E5E67" w:rsidP="007E5E67">
            <w:pPr>
              <w:pStyle w:val="BodyText"/>
              <w:jc w:val="center"/>
            </w:pPr>
            <w:r>
              <w:t>Government</w:t>
            </w:r>
          </w:p>
        </w:tc>
        <w:tc>
          <w:tcPr>
            <w:cnfStyle w:val="000001000000"/>
            <w:tcW w:w="0" w:type="dxa"/>
            <w:vMerge/>
            <w:vAlign w:val="center"/>
          </w:tcPr>
          <w:p w:rsidR="007E5E67" w:rsidRDefault="007E5E67" w:rsidP="007E5E67">
            <w:pPr>
              <w:pStyle w:val="BodyText"/>
              <w:jc w:val="center"/>
            </w:pPr>
          </w:p>
        </w:tc>
        <w:tc>
          <w:tcPr>
            <w:cnfStyle w:val="000010000000"/>
            <w:tcW w:w="0" w:type="dxa"/>
          </w:tcPr>
          <w:p w:rsidR="007E5E67" w:rsidRDefault="007E5E67" w:rsidP="007E5E67">
            <w:pPr>
              <w:pStyle w:val="BodyText"/>
              <w:jc w:val="center"/>
            </w:pPr>
          </w:p>
        </w:tc>
        <w:tc>
          <w:tcPr>
            <w:cnfStyle w:val="000001000000"/>
            <w:tcW w:w="0" w:type="dxa"/>
          </w:tcPr>
          <w:p w:rsidR="007E5E67" w:rsidRDefault="007E5E67" w:rsidP="007E5E67">
            <w:pPr>
              <w:pStyle w:val="BodyText"/>
              <w:jc w:val="center"/>
            </w:pPr>
          </w:p>
        </w:tc>
        <w:tc>
          <w:tcPr>
            <w:cnfStyle w:val="000010000000"/>
            <w:tcW w:w="0" w:type="dxa"/>
          </w:tcPr>
          <w:p w:rsidR="007E5E67" w:rsidRDefault="007E5E67" w:rsidP="007E5E67">
            <w:pPr>
              <w:pStyle w:val="BodyText"/>
              <w:jc w:val="center"/>
            </w:pPr>
          </w:p>
        </w:tc>
        <w:tc>
          <w:tcPr>
            <w:cnfStyle w:val="000001000000"/>
            <w:tcW w:w="0" w:type="dxa"/>
          </w:tcPr>
          <w:p w:rsidR="007E5E67" w:rsidRDefault="007E5E67" w:rsidP="007E5E67">
            <w:pPr>
              <w:pStyle w:val="BodyText"/>
              <w:jc w:val="center"/>
            </w:pPr>
          </w:p>
        </w:tc>
        <w:tc>
          <w:tcPr>
            <w:cnfStyle w:val="000010000000"/>
            <w:tcW w:w="0" w:type="dxa"/>
          </w:tcPr>
          <w:p w:rsidR="007E5E67" w:rsidRDefault="007E5E67" w:rsidP="007E5E67">
            <w:pPr>
              <w:pStyle w:val="BodyText"/>
              <w:jc w:val="center"/>
            </w:pPr>
          </w:p>
        </w:tc>
        <w:tc>
          <w:tcPr>
            <w:cnfStyle w:val="000001000000"/>
            <w:tcW w:w="0" w:type="dxa"/>
          </w:tcPr>
          <w:p w:rsidR="007E5E67" w:rsidRDefault="007E5E67" w:rsidP="007E5E67">
            <w:pPr>
              <w:pStyle w:val="BodyText"/>
              <w:jc w:val="center"/>
            </w:pPr>
          </w:p>
        </w:tc>
        <w:tc>
          <w:tcPr>
            <w:cnfStyle w:val="000010000000"/>
            <w:tcW w:w="0" w:type="dxa"/>
          </w:tcPr>
          <w:p w:rsidR="007E5E67" w:rsidRDefault="007E5E67" w:rsidP="007E5E67">
            <w:pPr>
              <w:pStyle w:val="BodyText"/>
              <w:jc w:val="center"/>
            </w:pPr>
          </w:p>
        </w:tc>
        <w:tc>
          <w:tcPr>
            <w:cnfStyle w:val="000001000000"/>
            <w:tcW w:w="0" w:type="dxa"/>
          </w:tcPr>
          <w:p w:rsidR="007E5E67" w:rsidRDefault="007E5E67" w:rsidP="007E5E67">
            <w:pPr>
              <w:pStyle w:val="BodyText"/>
              <w:jc w:val="center"/>
            </w:pPr>
          </w:p>
        </w:tc>
        <w:tc>
          <w:tcPr>
            <w:cnfStyle w:val="000010000000"/>
            <w:tcW w:w="0" w:type="dxa"/>
          </w:tcPr>
          <w:p w:rsidR="007E5E67" w:rsidRDefault="007E5E67" w:rsidP="007E5E67">
            <w:pPr>
              <w:pStyle w:val="BodyText"/>
              <w:jc w:val="center"/>
            </w:pPr>
          </w:p>
        </w:tc>
        <w:tc>
          <w:tcPr>
            <w:cnfStyle w:val="000001000000"/>
            <w:tcW w:w="0" w:type="dxa"/>
          </w:tcPr>
          <w:p w:rsidR="007E5E67" w:rsidRDefault="007E5E67" w:rsidP="007E5E67">
            <w:pPr>
              <w:pStyle w:val="BodyText"/>
              <w:jc w:val="center"/>
            </w:pPr>
          </w:p>
        </w:tc>
        <w:tc>
          <w:tcPr>
            <w:cnfStyle w:val="000010000000"/>
            <w:tcW w:w="0" w:type="dxa"/>
          </w:tcPr>
          <w:p w:rsidR="007E5E67" w:rsidRDefault="007E5E67" w:rsidP="007E5E67">
            <w:pPr>
              <w:pStyle w:val="BodyText"/>
              <w:jc w:val="center"/>
            </w:pPr>
          </w:p>
        </w:tc>
        <w:tc>
          <w:tcPr>
            <w:cnfStyle w:val="000001000000"/>
            <w:tcW w:w="0" w:type="dxa"/>
          </w:tcPr>
          <w:p w:rsidR="007E5E67" w:rsidRDefault="007E5E67" w:rsidP="007E5E67">
            <w:pPr>
              <w:pStyle w:val="BodyText"/>
              <w:jc w:val="center"/>
            </w:pPr>
          </w:p>
        </w:tc>
        <w:tc>
          <w:tcPr>
            <w:cnfStyle w:val="000010000000"/>
            <w:tcW w:w="0" w:type="dxa"/>
            <w:gridSpan w:val="2"/>
          </w:tcPr>
          <w:p w:rsidR="007E5E67" w:rsidRDefault="007E5E67" w:rsidP="007E5E67">
            <w:pPr>
              <w:pStyle w:val="BodyText"/>
              <w:jc w:val="center"/>
            </w:pPr>
          </w:p>
        </w:tc>
        <w:tc>
          <w:tcPr>
            <w:cnfStyle w:val="000001000000"/>
            <w:tcW w:w="0" w:type="dxa"/>
            <w:gridSpan w:val="2"/>
          </w:tcPr>
          <w:p w:rsidR="007E5E67" w:rsidRDefault="007E5E67" w:rsidP="007E5E67">
            <w:pPr>
              <w:pStyle w:val="BodyText"/>
              <w:jc w:val="center"/>
            </w:pPr>
          </w:p>
        </w:tc>
      </w:tr>
      <w:tr w:rsidR="007E5E67" w:rsidTr="00852DB7">
        <w:trPr>
          <w:cnfStyle w:val="000000100000"/>
          <w:trHeight w:val="1313"/>
        </w:trPr>
        <w:tc>
          <w:tcPr>
            <w:cnfStyle w:val="000010000000"/>
            <w:tcW w:w="0" w:type="dxa"/>
            <w:vMerge/>
            <w:vAlign w:val="center"/>
          </w:tcPr>
          <w:p w:rsidR="007E5E67" w:rsidRDefault="007E5E67" w:rsidP="007E5E67">
            <w:pPr>
              <w:pStyle w:val="BodyText"/>
              <w:jc w:val="center"/>
            </w:pPr>
          </w:p>
        </w:tc>
        <w:tc>
          <w:tcPr>
            <w:cnfStyle w:val="000001000000"/>
            <w:tcW w:w="0" w:type="dxa"/>
            <w:vMerge/>
            <w:vAlign w:val="center"/>
          </w:tcPr>
          <w:p w:rsidR="007E5E67" w:rsidRDefault="007E5E67" w:rsidP="007E5E67">
            <w:pPr>
              <w:pStyle w:val="BodyText"/>
              <w:jc w:val="center"/>
            </w:pPr>
          </w:p>
        </w:tc>
        <w:tc>
          <w:tcPr>
            <w:cnfStyle w:val="000010000000"/>
            <w:tcW w:w="0" w:type="dxa"/>
            <w:vAlign w:val="center"/>
          </w:tcPr>
          <w:p w:rsidR="007E5E67" w:rsidRDefault="007E5E67" w:rsidP="007E5E67">
            <w:pPr>
              <w:pStyle w:val="BodyText"/>
              <w:jc w:val="center"/>
            </w:pPr>
            <w:r>
              <w:t>External Sources (e.g. DFIs)</w:t>
            </w:r>
          </w:p>
        </w:tc>
        <w:tc>
          <w:tcPr>
            <w:cnfStyle w:val="000001000000"/>
            <w:tcW w:w="0" w:type="dxa"/>
            <w:vMerge/>
            <w:vAlign w:val="center"/>
          </w:tcPr>
          <w:p w:rsidR="007E5E67" w:rsidRDefault="007E5E67" w:rsidP="007E5E67">
            <w:pPr>
              <w:pStyle w:val="BodyText"/>
              <w:jc w:val="center"/>
            </w:pPr>
          </w:p>
        </w:tc>
        <w:tc>
          <w:tcPr>
            <w:cnfStyle w:val="000010000000"/>
            <w:tcW w:w="0" w:type="dxa"/>
          </w:tcPr>
          <w:p w:rsidR="007E5E67" w:rsidRDefault="007E5E67" w:rsidP="007E5E67">
            <w:pPr>
              <w:pStyle w:val="BodyText"/>
              <w:jc w:val="center"/>
            </w:pPr>
          </w:p>
        </w:tc>
        <w:tc>
          <w:tcPr>
            <w:cnfStyle w:val="000001000000"/>
            <w:tcW w:w="0" w:type="dxa"/>
          </w:tcPr>
          <w:p w:rsidR="007E5E67" w:rsidRDefault="007E5E67" w:rsidP="007E5E67">
            <w:pPr>
              <w:pStyle w:val="BodyText"/>
              <w:jc w:val="center"/>
            </w:pPr>
          </w:p>
        </w:tc>
        <w:tc>
          <w:tcPr>
            <w:cnfStyle w:val="000010000000"/>
            <w:tcW w:w="0" w:type="dxa"/>
          </w:tcPr>
          <w:p w:rsidR="007E5E67" w:rsidRDefault="007E5E67" w:rsidP="007E5E67">
            <w:pPr>
              <w:pStyle w:val="BodyText"/>
              <w:jc w:val="center"/>
            </w:pPr>
          </w:p>
        </w:tc>
        <w:tc>
          <w:tcPr>
            <w:cnfStyle w:val="000001000000"/>
            <w:tcW w:w="0" w:type="dxa"/>
          </w:tcPr>
          <w:p w:rsidR="007E5E67" w:rsidRDefault="007E5E67" w:rsidP="007E5E67">
            <w:pPr>
              <w:pStyle w:val="BodyText"/>
              <w:jc w:val="center"/>
            </w:pPr>
          </w:p>
        </w:tc>
        <w:tc>
          <w:tcPr>
            <w:cnfStyle w:val="000010000000"/>
            <w:tcW w:w="0" w:type="dxa"/>
          </w:tcPr>
          <w:p w:rsidR="007E5E67" w:rsidRDefault="007E5E67" w:rsidP="007E5E67">
            <w:pPr>
              <w:pStyle w:val="BodyText"/>
              <w:jc w:val="center"/>
            </w:pPr>
          </w:p>
        </w:tc>
        <w:tc>
          <w:tcPr>
            <w:cnfStyle w:val="000001000000"/>
            <w:tcW w:w="0" w:type="dxa"/>
          </w:tcPr>
          <w:p w:rsidR="007E5E67" w:rsidRDefault="007E5E67" w:rsidP="007E5E67">
            <w:pPr>
              <w:pStyle w:val="BodyText"/>
              <w:jc w:val="center"/>
            </w:pPr>
          </w:p>
        </w:tc>
        <w:tc>
          <w:tcPr>
            <w:cnfStyle w:val="000010000000"/>
            <w:tcW w:w="0" w:type="dxa"/>
          </w:tcPr>
          <w:p w:rsidR="007E5E67" w:rsidRDefault="007E5E67" w:rsidP="007E5E67">
            <w:pPr>
              <w:pStyle w:val="BodyText"/>
              <w:jc w:val="center"/>
            </w:pPr>
          </w:p>
        </w:tc>
        <w:tc>
          <w:tcPr>
            <w:cnfStyle w:val="000001000000"/>
            <w:tcW w:w="0" w:type="dxa"/>
          </w:tcPr>
          <w:p w:rsidR="007E5E67" w:rsidRDefault="007E5E67" w:rsidP="007E5E67">
            <w:pPr>
              <w:pStyle w:val="BodyText"/>
              <w:jc w:val="center"/>
            </w:pPr>
          </w:p>
        </w:tc>
        <w:tc>
          <w:tcPr>
            <w:cnfStyle w:val="000010000000"/>
            <w:tcW w:w="0" w:type="dxa"/>
          </w:tcPr>
          <w:p w:rsidR="007E5E67" w:rsidRDefault="007E5E67" w:rsidP="007E5E67">
            <w:pPr>
              <w:pStyle w:val="BodyText"/>
              <w:jc w:val="center"/>
            </w:pPr>
          </w:p>
        </w:tc>
        <w:tc>
          <w:tcPr>
            <w:cnfStyle w:val="000001000000"/>
            <w:tcW w:w="0" w:type="dxa"/>
          </w:tcPr>
          <w:p w:rsidR="007E5E67" w:rsidRDefault="007E5E67" w:rsidP="007E5E67">
            <w:pPr>
              <w:pStyle w:val="BodyText"/>
              <w:jc w:val="center"/>
            </w:pPr>
          </w:p>
        </w:tc>
        <w:tc>
          <w:tcPr>
            <w:cnfStyle w:val="000010000000"/>
            <w:tcW w:w="0" w:type="dxa"/>
          </w:tcPr>
          <w:p w:rsidR="007E5E67" w:rsidRDefault="007E5E67" w:rsidP="007E5E67">
            <w:pPr>
              <w:pStyle w:val="BodyText"/>
              <w:jc w:val="center"/>
            </w:pPr>
          </w:p>
        </w:tc>
        <w:tc>
          <w:tcPr>
            <w:cnfStyle w:val="000001000000"/>
            <w:tcW w:w="0" w:type="dxa"/>
          </w:tcPr>
          <w:p w:rsidR="007E5E67" w:rsidRDefault="007E5E67" w:rsidP="007E5E67">
            <w:pPr>
              <w:pStyle w:val="BodyText"/>
              <w:jc w:val="center"/>
            </w:pPr>
          </w:p>
        </w:tc>
        <w:tc>
          <w:tcPr>
            <w:cnfStyle w:val="000010000000"/>
            <w:tcW w:w="0" w:type="dxa"/>
            <w:gridSpan w:val="2"/>
          </w:tcPr>
          <w:p w:rsidR="007E5E67" w:rsidRDefault="007E5E67" w:rsidP="007E5E67">
            <w:pPr>
              <w:pStyle w:val="BodyText"/>
              <w:jc w:val="center"/>
            </w:pPr>
          </w:p>
        </w:tc>
        <w:tc>
          <w:tcPr>
            <w:cnfStyle w:val="000001000000"/>
            <w:tcW w:w="0" w:type="dxa"/>
            <w:gridSpan w:val="2"/>
          </w:tcPr>
          <w:p w:rsidR="007E5E67" w:rsidRDefault="007E5E67" w:rsidP="007E5E67">
            <w:pPr>
              <w:pStyle w:val="BodyText"/>
              <w:jc w:val="center"/>
            </w:pPr>
          </w:p>
        </w:tc>
      </w:tr>
      <w:tr w:rsidR="007E5E67" w:rsidTr="00F058C2">
        <w:trPr>
          <w:trHeight w:val="20"/>
        </w:trPr>
        <w:tc>
          <w:tcPr>
            <w:cnfStyle w:val="000010000000"/>
            <w:tcW w:w="646" w:type="dxa"/>
            <w:vMerge w:val="restart"/>
            <w:vAlign w:val="center"/>
          </w:tcPr>
          <w:p w:rsidR="007E5E67" w:rsidRDefault="007E5E67" w:rsidP="007E5E67">
            <w:pPr>
              <w:pStyle w:val="BodyText"/>
              <w:jc w:val="center"/>
            </w:pPr>
            <w:r>
              <w:lastRenderedPageBreak/>
              <w:t>7</w:t>
            </w:r>
          </w:p>
        </w:tc>
        <w:tc>
          <w:tcPr>
            <w:cnfStyle w:val="000001000000"/>
            <w:tcW w:w="1329" w:type="dxa"/>
            <w:vMerge w:val="restart"/>
            <w:vAlign w:val="center"/>
          </w:tcPr>
          <w:p w:rsidR="007E5E67" w:rsidRDefault="007E5E67" w:rsidP="007E5E67">
            <w:pPr>
              <w:pStyle w:val="BodyText"/>
              <w:jc w:val="center"/>
            </w:pPr>
            <w:r>
              <w:t>Funds utilized by secretariat</w:t>
            </w:r>
          </w:p>
        </w:tc>
        <w:tc>
          <w:tcPr>
            <w:cnfStyle w:val="000010000000"/>
            <w:tcW w:w="1440" w:type="dxa"/>
            <w:vAlign w:val="center"/>
          </w:tcPr>
          <w:p w:rsidR="007E5E67" w:rsidRDefault="007E5E67" w:rsidP="007E5E67">
            <w:pPr>
              <w:pStyle w:val="BodyText"/>
              <w:jc w:val="center"/>
            </w:pPr>
            <w:r>
              <w:t>Salaries</w:t>
            </w:r>
          </w:p>
        </w:tc>
        <w:tc>
          <w:tcPr>
            <w:cnfStyle w:val="000001000000"/>
            <w:tcW w:w="630" w:type="dxa"/>
            <w:vMerge w:val="restart"/>
            <w:vAlign w:val="center"/>
          </w:tcPr>
          <w:p w:rsidR="007E5E67" w:rsidRDefault="007E5E67" w:rsidP="007E5E67">
            <w:pPr>
              <w:pStyle w:val="BodyText"/>
              <w:jc w:val="center"/>
            </w:pPr>
            <w:r>
              <w:t>Birr</w:t>
            </w: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1082" w:type="dxa"/>
            <w:gridSpan w:val="2"/>
          </w:tcPr>
          <w:p w:rsidR="007E5E67" w:rsidRDefault="007E5E67" w:rsidP="007E5E67">
            <w:pPr>
              <w:pStyle w:val="BodyText"/>
              <w:jc w:val="center"/>
            </w:pPr>
          </w:p>
        </w:tc>
        <w:tc>
          <w:tcPr>
            <w:cnfStyle w:val="000001000000"/>
            <w:tcW w:w="1440" w:type="dxa"/>
            <w:gridSpan w:val="2"/>
          </w:tcPr>
          <w:p w:rsidR="007E5E67" w:rsidRDefault="007E5E67" w:rsidP="007E5E67">
            <w:pPr>
              <w:pStyle w:val="BodyText"/>
              <w:jc w:val="center"/>
            </w:pPr>
          </w:p>
        </w:tc>
      </w:tr>
      <w:tr w:rsidR="007E5E67" w:rsidTr="00F058C2">
        <w:trPr>
          <w:cnfStyle w:val="000000100000"/>
          <w:trHeight w:val="20"/>
        </w:trPr>
        <w:tc>
          <w:tcPr>
            <w:cnfStyle w:val="000010000000"/>
            <w:tcW w:w="646" w:type="dxa"/>
            <w:vMerge/>
            <w:vAlign w:val="center"/>
          </w:tcPr>
          <w:p w:rsidR="007E5E67" w:rsidRDefault="007E5E67" w:rsidP="007E5E67">
            <w:pPr>
              <w:pStyle w:val="BodyText"/>
              <w:jc w:val="center"/>
            </w:pPr>
          </w:p>
        </w:tc>
        <w:tc>
          <w:tcPr>
            <w:cnfStyle w:val="000001000000"/>
            <w:tcW w:w="1329" w:type="dxa"/>
            <w:vMerge/>
            <w:vAlign w:val="center"/>
          </w:tcPr>
          <w:p w:rsidR="007E5E67" w:rsidRDefault="007E5E67" w:rsidP="007E5E67">
            <w:pPr>
              <w:pStyle w:val="BodyText"/>
              <w:jc w:val="center"/>
            </w:pPr>
          </w:p>
        </w:tc>
        <w:tc>
          <w:tcPr>
            <w:cnfStyle w:val="000010000000"/>
            <w:tcW w:w="1440" w:type="dxa"/>
            <w:vAlign w:val="center"/>
          </w:tcPr>
          <w:p w:rsidR="007E5E67" w:rsidRDefault="007E5E67" w:rsidP="007E5E67">
            <w:pPr>
              <w:pStyle w:val="BodyText"/>
              <w:jc w:val="center"/>
            </w:pPr>
            <w:r>
              <w:t>Infrastructure</w:t>
            </w:r>
          </w:p>
        </w:tc>
        <w:tc>
          <w:tcPr>
            <w:cnfStyle w:val="000001000000"/>
            <w:tcW w:w="630" w:type="dxa"/>
            <w:vMerge/>
            <w:vAlign w:val="center"/>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1082" w:type="dxa"/>
            <w:gridSpan w:val="2"/>
          </w:tcPr>
          <w:p w:rsidR="007E5E67" w:rsidRDefault="007E5E67" w:rsidP="007E5E67">
            <w:pPr>
              <w:pStyle w:val="BodyText"/>
              <w:jc w:val="center"/>
            </w:pPr>
          </w:p>
        </w:tc>
        <w:tc>
          <w:tcPr>
            <w:cnfStyle w:val="000001000000"/>
            <w:tcW w:w="1440" w:type="dxa"/>
            <w:gridSpan w:val="2"/>
          </w:tcPr>
          <w:p w:rsidR="007E5E67" w:rsidRDefault="007E5E67" w:rsidP="007E5E67">
            <w:pPr>
              <w:pStyle w:val="BodyText"/>
              <w:jc w:val="center"/>
            </w:pPr>
          </w:p>
        </w:tc>
      </w:tr>
      <w:tr w:rsidR="007E5E67" w:rsidTr="00F058C2">
        <w:trPr>
          <w:trHeight w:val="20"/>
        </w:trPr>
        <w:tc>
          <w:tcPr>
            <w:cnfStyle w:val="000010000000"/>
            <w:tcW w:w="646" w:type="dxa"/>
            <w:vMerge/>
            <w:vAlign w:val="center"/>
          </w:tcPr>
          <w:p w:rsidR="007E5E67" w:rsidRDefault="007E5E67" w:rsidP="007E5E67">
            <w:pPr>
              <w:pStyle w:val="BodyText"/>
              <w:jc w:val="center"/>
            </w:pPr>
          </w:p>
        </w:tc>
        <w:tc>
          <w:tcPr>
            <w:cnfStyle w:val="000001000000"/>
            <w:tcW w:w="1329" w:type="dxa"/>
            <w:vMerge/>
            <w:vAlign w:val="center"/>
          </w:tcPr>
          <w:p w:rsidR="007E5E67" w:rsidRDefault="007E5E67" w:rsidP="007E5E67">
            <w:pPr>
              <w:pStyle w:val="BodyText"/>
              <w:jc w:val="center"/>
            </w:pPr>
          </w:p>
        </w:tc>
        <w:tc>
          <w:tcPr>
            <w:cnfStyle w:val="000010000000"/>
            <w:tcW w:w="1440" w:type="dxa"/>
            <w:vAlign w:val="center"/>
          </w:tcPr>
          <w:p w:rsidR="007E5E67" w:rsidRDefault="007E5E67" w:rsidP="007E5E67">
            <w:pPr>
              <w:pStyle w:val="BodyText"/>
              <w:jc w:val="center"/>
            </w:pPr>
            <w:r>
              <w:t>Awareness activities</w:t>
            </w:r>
          </w:p>
        </w:tc>
        <w:tc>
          <w:tcPr>
            <w:cnfStyle w:val="000001000000"/>
            <w:tcW w:w="630" w:type="dxa"/>
            <w:vMerge/>
            <w:vAlign w:val="center"/>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1082" w:type="dxa"/>
            <w:gridSpan w:val="2"/>
          </w:tcPr>
          <w:p w:rsidR="007E5E67" w:rsidRDefault="007E5E67" w:rsidP="007E5E67">
            <w:pPr>
              <w:pStyle w:val="BodyText"/>
              <w:jc w:val="center"/>
            </w:pPr>
          </w:p>
        </w:tc>
        <w:tc>
          <w:tcPr>
            <w:cnfStyle w:val="000001000000"/>
            <w:tcW w:w="1440" w:type="dxa"/>
            <w:gridSpan w:val="2"/>
          </w:tcPr>
          <w:p w:rsidR="007E5E67" w:rsidRDefault="007E5E67" w:rsidP="007E5E67">
            <w:pPr>
              <w:pStyle w:val="BodyText"/>
              <w:jc w:val="center"/>
            </w:pPr>
          </w:p>
        </w:tc>
      </w:tr>
      <w:tr w:rsidR="007E5E67" w:rsidTr="00F058C2">
        <w:trPr>
          <w:cnfStyle w:val="000000100000"/>
          <w:trHeight w:val="20"/>
        </w:trPr>
        <w:tc>
          <w:tcPr>
            <w:cnfStyle w:val="000010000000"/>
            <w:tcW w:w="646" w:type="dxa"/>
            <w:vMerge/>
            <w:vAlign w:val="center"/>
          </w:tcPr>
          <w:p w:rsidR="007E5E67" w:rsidRDefault="007E5E67" w:rsidP="007E5E67">
            <w:pPr>
              <w:pStyle w:val="BodyText"/>
              <w:jc w:val="center"/>
            </w:pPr>
          </w:p>
        </w:tc>
        <w:tc>
          <w:tcPr>
            <w:cnfStyle w:val="000001000000"/>
            <w:tcW w:w="1329" w:type="dxa"/>
            <w:vMerge/>
            <w:vAlign w:val="center"/>
          </w:tcPr>
          <w:p w:rsidR="007E5E67" w:rsidRDefault="007E5E67" w:rsidP="007E5E67">
            <w:pPr>
              <w:pStyle w:val="BodyText"/>
              <w:jc w:val="center"/>
            </w:pPr>
          </w:p>
        </w:tc>
        <w:tc>
          <w:tcPr>
            <w:cnfStyle w:val="000010000000"/>
            <w:tcW w:w="1440" w:type="dxa"/>
            <w:vAlign w:val="center"/>
          </w:tcPr>
          <w:p w:rsidR="007E5E67" w:rsidRDefault="007E5E67" w:rsidP="007E5E67">
            <w:pPr>
              <w:pStyle w:val="BodyText"/>
              <w:jc w:val="center"/>
            </w:pPr>
            <w:r>
              <w:t>Others</w:t>
            </w:r>
          </w:p>
        </w:tc>
        <w:tc>
          <w:tcPr>
            <w:cnfStyle w:val="000001000000"/>
            <w:tcW w:w="630" w:type="dxa"/>
            <w:vMerge/>
            <w:vAlign w:val="center"/>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1082" w:type="dxa"/>
            <w:gridSpan w:val="2"/>
          </w:tcPr>
          <w:p w:rsidR="007E5E67" w:rsidRDefault="007E5E67" w:rsidP="007E5E67">
            <w:pPr>
              <w:pStyle w:val="BodyText"/>
              <w:jc w:val="center"/>
            </w:pPr>
          </w:p>
        </w:tc>
        <w:tc>
          <w:tcPr>
            <w:cnfStyle w:val="000001000000"/>
            <w:tcW w:w="1440" w:type="dxa"/>
            <w:gridSpan w:val="2"/>
          </w:tcPr>
          <w:p w:rsidR="007E5E67" w:rsidRDefault="007E5E67" w:rsidP="007E5E67">
            <w:pPr>
              <w:pStyle w:val="BodyText"/>
              <w:jc w:val="center"/>
            </w:pPr>
          </w:p>
        </w:tc>
      </w:tr>
      <w:tr w:rsidR="007E5E67" w:rsidTr="00F058C2">
        <w:trPr>
          <w:trHeight w:val="20"/>
        </w:trPr>
        <w:tc>
          <w:tcPr>
            <w:cnfStyle w:val="000010000000"/>
            <w:tcW w:w="646" w:type="dxa"/>
            <w:vAlign w:val="center"/>
          </w:tcPr>
          <w:p w:rsidR="007E5E67" w:rsidRDefault="007E5E67" w:rsidP="007E5E67">
            <w:pPr>
              <w:pStyle w:val="BodyText"/>
              <w:jc w:val="center"/>
            </w:pPr>
            <w:r>
              <w:t>8</w:t>
            </w:r>
          </w:p>
        </w:tc>
        <w:tc>
          <w:tcPr>
            <w:cnfStyle w:val="000001000000"/>
            <w:tcW w:w="1329" w:type="dxa"/>
            <w:vAlign w:val="center"/>
          </w:tcPr>
          <w:p w:rsidR="007E5E67" w:rsidRDefault="007E5E67" w:rsidP="007E5E67">
            <w:pPr>
              <w:pStyle w:val="BodyText"/>
              <w:jc w:val="center"/>
            </w:pPr>
            <w:r>
              <w:t>Employment generation</w:t>
            </w:r>
          </w:p>
        </w:tc>
        <w:tc>
          <w:tcPr>
            <w:cnfStyle w:val="000010000000"/>
            <w:tcW w:w="1440" w:type="dxa"/>
            <w:vAlign w:val="center"/>
          </w:tcPr>
          <w:p w:rsidR="007E5E67" w:rsidRDefault="007E5E67" w:rsidP="007E5E67">
            <w:pPr>
              <w:pStyle w:val="BodyText"/>
              <w:jc w:val="center"/>
            </w:pPr>
            <w:r>
              <w:t>People hired in the secretariat</w:t>
            </w:r>
          </w:p>
        </w:tc>
        <w:tc>
          <w:tcPr>
            <w:cnfStyle w:val="000001000000"/>
            <w:tcW w:w="630" w:type="dxa"/>
            <w:vAlign w:val="center"/>
          </w:tcPr>
          <w:p w:rsidR="007E5E67" w:rsidRDefault="007E5E67" w:rsidP="007E5E67">
            <w:pPr>
              <w:pStyle w:val="BodyText"/>
              <w:jc w:val="center"/>
            </w:pPr>
            <w:r>
              <w:t>Nos.</w:t>
            </w: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706" w:type="dxa"/>
          </w:tcPr>
          <w:p w:rsidR="007E5E67" w:rsidRDefault="007E5E67" w:rsidP="007E5E67">
            <w:pPr>
              <w:pStyle w:val="BodyText"/>
              <w:jc w:val="center"/>
            </w:pPr>
          </w:p>
        </w:tc>
        <w:tc>
          <w:tcPr>
            <w:cnfStyle w:val="000001000000"/>
            <w:tcW w:w="706" w:type="dxa"/>
          </w:tcPr>
          <w:p w:rsidR="007E5E67" w:rsidRDefault="007E5E67" w:rsidP="007E5E67">
            <w:pPr>
              <w:pStyle w:val="BodyText"/>
              <w:jc w:val="center"/>
            </w:pPr>
          </w:p>
        </w:tc>
        <w:tc>
          <w:tcPr>
            <w:cnfStyle w:val="000010000000"/>
            <w:tcW w:w="1082" w:type="dxa"/>
            <w:gridSpan w:val="2"/>
          </w:tcPr>
          <w:p w:rsidR="007E5E67" w:rsidRDefault="007E5E67" w:rsidP="007E5E67">
            <w:pPr>
              <w:pStyle w:val="BodyText"/>
              <w:jc w:val="center"/>
            </w:pPr>
          </w:p>
        </w:tc>
        <w:tc>
          <w:tcPr>
            <w:cnfStyle w:val="000001000000"/>
            <w:tcW w:w="1440" w:type="dxa"/>
            <w:gridSpan w:val="2"/>
          </w:tcPr>
          <w:p w:rsidR="007E5E67" w:rsidRDefault="007E5E67" w:rsidP="007E5E67">
            <w:pPr>
              <w:pStyle w:val="BodyText"/>
              <w:jc w:val="center"/>
            </w:pPr>
          </w:p>
        </w:tc>
      </w:tr>
    </w:tbl>
    <w:p w:rsidR="007E5E67" w:rsidRPr="007E5E67" w:rsidRDefault="007E5E67" w:rsidP="007E5E67">
      <w:pPr>
        <w:pStyle w:val="BodyText"/>
      </w:pPr>
    </w:p>
    <w:p w:rsidR="007E5E67" w:rsidRDefault="007E5E67" w:rsidP="007E5E67">
      <w:pPr>
        <w:pStyle w:val="BodyText"/>
        <w:sectPr w:rsidR="007E5E67" w:rsidSect="005F6D56">
          <w:pgSz w:w="16840" w:h="11907" w:orient="landscape" w:code="9"/>
          <w:pgMar w:top="1728" w:right="1152" w:bottom="1440" w:left="1440" w:header="720" w:footer="720" w:gutter="461"/>
          <w:cols w:space="737"/>
          <w:docGrid w:linePitch="299"/>
        </w:sectPr>
      </w:pPr>
    </w:p>
    <w:p w:rsidR="00124962" w:rsidRDefault="00220218" w:rsidP="00B44977">
      <w:pPr>
        <w:pStyle w:val="Header"/>
        <w:rPr>
          <w:noProof/>
        </w:rPr>
      </w:pPr>
      <w:r>
        <w:rPr>
          <w:noProof/>
        </w:rPr>
        <w:lastRenderedPageBreak/>
        <w:pict>
          <v:rect id="Rectangle 66502" o:spid="_x0000_s1080" style="position:absolute;left:0;text-align:left;margin-left:0;margin-top:-65.25pt;width:594.4pt;height:849pt;z-index:251700224;visibility:visible;mso-position-horizontal:left;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" fillcolor="#4a0a68" stroked="f" strokeweight="2pt">
            <w10:wrap anchorx="page"/>
          </v:rect>
        </w:pict>
      </w:r>
    </w:p>
    <w:sectPr w:rsidR="00124962" w:rsidSect="00A24F40">
      <w:pgSz w:w="11907" w:h="16840" w:code="9"/>
      <w:pgMar w:top="1152" w:right="1440" w:bottom="1440" w:left="1728" w:header="720" w:footer="720" w:gutter="461"/>
      <w:cols w:space="737"/>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3FA" w:rsidRDefault="003323FA">
      <w:r>
        <w:separator/>
      </w:r>
    </w:p>
  </w:endnote>
  <w:endnote w:type="continuationSeparator" w:id="0">
    <w:p w:rsidR="003323FA" w:rsidRDefault="003323FA">
      <w:r>
        <w:continuationSeparator/>
      </w:r>
    </w:p>
  </w:endnote>
</w:endnotes>
</file>

<file path=word/fontTable.xml><?xml version="1.0" encoding="utf-8"?>
<w:fonts xmlns:r="http://schemas.openxmlformats.org/officeDocument/2006/relationships" xmlns:w="http://schemas.openxmlformats.org/wordprocessingml/2006/main">
  <w:font w:name="9999999">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ZWAdobeF">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PMG Extralight">
    <w:altName w:val="Corbel"/>
    <w:charset w:val="00"/>
    <w:family w:val="swiss"/>
    <w:pitch w:val="variable"/>
    <w:sig w:usb0="00000001" w:usb1="00000000" w:usb2="00000000" w:usb3="00000000" w:csb0="00000093" w:csb1="00000000"/>
  </w:font>
  <w:font w:name="KPMG Logo">
    <w:charset w:val="00"/>
    <w:family w:val="auto"/>
    <w:pitch w:val="variable"/>
    <w:sig w:usb0="00000003" w:usb1="00000000" w:usb2="00000000" w:usb3="00000000" w:csb0="00000001" w:csb1="00000000"/>
  </w:font>
  <w:font w:name="Univers 55">
    <w:charset w:val="00"/>
    <w:family w:val="auto"/>
    <w:pitch w:val="variable"/>
    <w:sig w:usb0="8000002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A7C" w:rsidRDefault="00220218">
    <w:pPr>
      <w:pStyle w:val="Footer"/>
      <w:framePr w:hSpace="181" w:wrap="around" w:vAnchor="text" w:hAnchor="text" w:xAlign="right" w:y="1"/>
    </w:pPr>
    <w:r>
      <w:rPr>
        <w:noProof/>
      </w:rPr>
      <w:fldChar w:fldCharType="begin"/>
    </w:r>
    <w:r w:rsidR="00F35A7C">
      <w:rPr>
        <w:noProof/>
      </w:rPr>
      <w:instrText xml:space="preserve"> FILENAME </w:instrText>
    </w:r>
    <w:r>
      <w:rPr>
        <w:noProof/>
      </w:rPr>
      <w:fldChar w:fldCharType="separate"/>
    </w:r>
    <w:r w:rsidR="00F35A7C">
      <w:rPr>
        <w:noProof/>
      </w:rPr>
      <w:t>Market Design</w:t>
    </w:r>
    <w:r>
      <w:rPr>
        <w:noProof/>
      </w:rPr>
      <w:fldChar w:fldCharType="end"/>
    </w:r>
    <w:r w:rsidR="00F35A7C">
      <w:t xml:space="preserve"> - </w:t>
    </w:r>
    <w:r>
      <w:fldChar w:fldCharType="begin"/>
    </w:r>
    <w:r w:rsidR="00F35A7C">
      <w:instrText xml:space="preserve"> SAVEDATE  \@ </w:instrText>
    </w:r>
    <w:r>
      <w:fldChar w:fldCharType="begin"/>
    </w:r>
    <w:r w:rsidR="009D39A8">
      <w:instrText xml:space="preserve"> DOCPROPERTY "KISDateFmt" </w:instrText>
    </w:r>
    <w:r>
      <w:fldChar w:fldCharType="separate"/>
    </w:r>
    <w:r w:rsidR="00F35A7C">
      <w:instrText>d MMMM yyyy</w:instrText>
    </w:r>
    <w:r>
      <w:fldChar w:fldCharType="end"/>
    </w:r>
    <w:r w:rsidR="00F35A7C">
      <w:instrText xml:space="preserve"> </w:instrText>
    </w:r>
    <w:r>
      <w:fldChar w:fldCharType="separate"/>
    </w:r>
    <w:ins w:id="0" w:author="User" w:date="2019-12-04T10:04:00Z">
      <w:r w:rsidR="00E14A18">
        <w:rPr>
          <w:noProof/>
        </w:rPr>
        <w:t>4 December 2019</w:t>
      </w:r>
    </w:ins>
    <w:del w:id="1" w:author="User" w:date="2019-12-04T10:04:00Z">
      <w:r w:rsidR="00BE62F5" w:rsidDel="00E14A18">
        <w:rPr>
          <w:noProof/>
        </w:rPr>
        <w:delText>2 December 2019</w:delText>
      </w:r>
    </w:del>
    <w:r>
      <w:fldChar w:fldCharType="end"/>
    </w:r>
  </w:p>
  <w:p w:rsidR="00F35A7C" w:rsidRDefault="00220218">
    <w:pPr>
      <w:pStyle w:val="Footer"/>
    </w:pPr>
    <w:r w:rsidRPr="00220218">
      <w:rPr>
        <w:noProof/>
        <w:sz w:val="20"/>
      </w:rPr>
      <w:pict>
        <v:shapetype id="_x0000_t202" coordsize="21600,21600" o:spt="202" path="m,l,21600r21600,l21600,xe">
          <v:stroke joinstyle="miter"/>
          <v:path gradientshapeok="t" o:connecttype="rect"/>
        </v:shapetype>
        <v:shape id="Text Box 1" o:spid="_x0000_s4097" type="#_x0000_t202" style="position:absolute;margin-left:0;margin-top:0;width:190.85pt;height:31.8pt;z-index:251656704;visibility:visible;mso-position-horizontal:center;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2TtgIAALk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" filled="f" stroked="f">
          <v:textbox>
            <w:txbxContent>
              <w:p w:rsidR="00F35A7C" w:rsidRDefault="00F35A7C">
                <w:pPr>
                  <w:jc w:val="center"/>
                  <w:rPr>
                    <w:rFonts w:ascii="Univers 55" w:hAnsi="Univers 55"/>
                    <w:sz w:val="12"/>
                  </w:rPr>
                </w:pPr>
                <w:r>
                  <w:rPr>
                    <w:rFonts w:ascii="Univers 55" w:hAnsi="Univers 55" w:cs="Arial"/>
                    <w:sz w:val="12"/>
                  </w:rPr>
                  <w:t xml:space="preserve">© </w:t>
                </w:r>
                <w:r w:rsidR="00220218">
                  <w:rPr>
                    <w:rFonts w:ascii="Univers 55" w:hAnsi="Univers 55" w:cs="Arial"/>
                    <w:sz w:val="12"/>
                  </w:rPr>
                  <w:fldChar w:fldCharType="begin"/>
                </w:r>
                <w:r>
                  <w:rPr>
                    <w:rFonts w:ascii="Univers 55" w:hAnsi="Univers 55" w:cs="Arial"/>
                    <w:sz w:val="12"/>
                  </w:rPr>
                  <w:instrText xml:space="preserve"> SAVEDATE \@ "yyyy" </w:instrText>
                </w:r>
                <w:r w:rsidR="00220218">
                  <w:rPr>
                    <w:rFonts w:ascii="Univers 55" w:hAnsi="Univers 55" w:cs="Arial"/>
                    <w:sz w:val="12"/>
                  </w:rPr>
                  <w:fldChar w:fldCharType="separate"/>
                </w:r>
                <w:r w:rsidR="00E14A18">
                  <w:rPr>
                    <w:rFonts w:ascii="Univers 55" w:hAnsi="Univers 55" w:cs="Arial"/>
                    <w:noProof/>
                    <w:sz w:val="12"/>
                  </w:rPr>
                  <w:t>2019</w:t>
                </w:r>
                <w:r w:rsidR="00220218">
                  <w:rPr>
                    <w:rFonts w:ascii="Univers 55" w:hAnsi="Univers 55" w:cs="Arial"/>
                    <w:sz w:val="12"/>
                  </w:rPr>
                  <w:fldChar w:fldCharType="end"/>
                </w:r>
                <w:r>
                  <w:rPr>
                    <w:rFonts w:ascii="Univers 55" w:hAnsi="Univers 55" w:cs="Arial"/>
                    <w:sz w:val="12"/>
                  </w:rPr>
                  <w:t xml:space="preserve"> </w:t>
                </w:r>
                <w:r w:rsidR="00220218">
                  <w:rPr>
                    <w:rFonts w:ascii="Univers 55" w:hAnsi="Univers 55" w:cs="Arial"/>
                    <w:sz w:val="12"/>
                  </w:rPr>
                  <w:fldChar w:fldCharType="begin"/>
                </w:r>
                <w:r>
                  <w:rPr>
                    <w:rFonts w:ascii="Univers 55" w:hAnsi="Univers 55" w:cs="Arial"/>
                    <w:sz w:val="12"/>
                  </w:rPr>
                  <w:instrText xml:space="preserve"> if </w:instrText>
                </w:r>
                <w:r w:rsidR="00220218">
                  <w:rPr>
                    <w:rFonts w:ascii="Univers 55" w:hAnsi="Univers 55" w:cs="Arial"/>
                    <w:sz w:val="12"/>
                  </w:rPr>
                  <w:fldChar w:fldCharType="begin"/>
                </w:r>
                <w:r>
                  <w:rPr>
                    <w:rFonts w:ascii="Univers 55" w:hAnsi="Univers 55" w:cs="Arial"/>
                    <w:sz w:val="12"/>
                  </w:rPr>
                  <w:instrText xml:space="preserve"> DOCPROPERTY "KISFirmPrtName" </w:instrText>
                </w:r>
                <w:r w:rsidR="00220218">
                  <w:rPr>
                    <w:rFonts w:ascii="Univers 55" w:hAnsi="Univers 55" w:cs="Arial"/>
                    <w:sz w:val="12"/>
                  </w:rPr>
                  <w:fldChar w:fldCharType="separate"/>
                </w:r>
                <w:r>
                  <w:rPr>
                    <w:rFonts w:ascii="Univers 55" w:hAnsi="Univers 55" w:cs="Arial"/>
                    <w:sz w:val="12"/>
                  </w:rPr>
                  <w:instrText>KASPL</w:instrText>
                </w:r>
                <w:r w:rsidR="00220218">
                  <w:rPr>
                    <w:rFonts w:ascii="Univers 55" w:hAnsi="Univers 55" w:cs="Arial"/>
                    <w:sz w:val="12"/>
                  </w:rPr>
                  <w:fldChar w:fldCharType="end"/>
                </w:r>
                <w:r>
                  <w:rPr>
                    <w:rFonts w:ascii="Univers 55" w:hAnsi="Univers 55" w:cs="Arial"/>
                    <w:sz w:val="12"/>
                  </w:rPr>
                  <w:instrText xml:space="preserve"> &lt;&gt; "" "</w:instrText>
                </w:r>
                <w:r w:rsidR="00220218">
                  <w:rPr>
                    <w:rFonts w:ascii="Univers 55" w:hAnsi="Univers 55" w:cs="Arial"/>
                    <w:sz w:val="12"/>
                  </w:rPr>
                  <w:fldChar w:fldCharType="begin"/>
                </w:r>
                <w:r>
                  <w:rPr>
                    <w:rFonts w:ascii="Univers 55" w:hAnsi="Univers 55" w:cs="Arial"/>
                    <w:sz w:val="12"/>
                  </w:rPr>
                  <w:instrText xml:space="preserve"> DOCPROPERTY "KISFirmPrtName" </w:instrText>
                </w:r>
                <w:r w:rsidR="00220218">
                  <w:rPr>
                    <w:rFonts w:ascii="Univers 55" w:hAnsi="Univers 55" w:cs="Arial"/>
                    <w:sz w:val="12"/>
                  </w:rPr>
                  <w:fldChar w:fldCharType="separate"/>
                </w:r>
                <w:r>
                  <w:rPr>
                    <w:rFonts w:ascii="Univers 55" w:hAnsi="Univers 55" w:cs="Arial"/>
                    <w:sz w:val="12"/>
                  </w:rPr>
                  <w:instrText>KASPL</w:instrText>
                </w:r>
                <w:r w:rsidR="00220218">
                  <w:rPr>
                    <w:rFonts w:ascii="Univers 55" w:hAnsi="Univers 55" w:cs="Arial"/>
                    <w:sz w:val="12"/>
                  </w:rPr>
                  <w:fldChar w:fldCharType="end"/>
                </w:r>
                <w:r>
                  <w:rPr>
                    <w:rFonts w:ascii="Univers 55" w:hAnsi="Univers 55" w:cs="Arial"/>
                    <w:sz w:val="12"/>
                  </w:rPr>
                  <w:instrText xml:space="preserve">" "KPMG </w:instrText>
                </w:r>
                <w:r w:rsidR="00220218">
                  <w:rPr>
                    <w:rFonts w:ascii="Univers 55" w:hAnsi="Univers 55" w:cs="Arial"/>
                    <w:sz w:val="12"/>
                  </w:rPr>
                  <w:fldChar w:fldCharType="begin"/>
                </w:r>
                <w:r>
                  <w:rPr>
                    <w:rFonts w:ascii="Univers 55" w:hAnsi="Univers 55" w:cs="Arial"/>
                    <w:sz w:val="12"/>
                  </w:rPr>
                  <w:instrText xml:space="preserve"> DOCPROPERTY "KISSvcPrtName" </w:instrText>
                </w:r>
                <w:r w:rsidR="00220218">
                  <w:rPr>
                    <w:rFonts w:ascii="Univers 55" w:hAnsi="Univers 55" w:cs="Arial"/>
                    <w:sz w:val="12"/>
                  </w:rPr>
                  <w:fldChar w:fldCharType="separate"/>
                </w:r>
                <w:r>
                  <w:rPr>
                    <w:rFonts w:ascii="Univers 55" w:hAnsi="Univers 55" w:cs="Arial"/>
                    <w:sz w:val="12"/>
                  </w:rPr>
                  <w:instrText>Core service or market</w:instrText>
                </w:r>
                <w:r w:rsidR="00220218">
                  <w:rPr>
                    <w:rFonts w:ascii="Univers 55" w:hAnsi="Univers 55" w:cs="Arial"/>
                    <w:sz w:val="12"/>
                  </w:rPr>
                  <w:fldChar w:fldCharType="end"/>
                </w:r>
                <w:r>
                  <w:rPr>
                    <w:rFonts w:ascii="Univers 55" w:hAnsi="Univers 55" w:cs="Arial"/>
                    <w:sz w:val="12"/>
                  </w:rPr>
                  <w:instrText xml:space="preserve">" </w:instrText>
                </w:r>
                <w:r w:rsidR="00220218">
                  <w:rPr>
                    <w:rFonts w:ascii="Univers 55" w:hAnsi="Univers 55" w:cs="Arial"/>
                    <w:sz w:val="12"/>
                  </w:rPr>
                  <w:fldChar w:fldCharType="separate"/>
                </w:r>
                <w:r w:rsidR="00E14A18">
                  <w:rPr>
                    <w:rFonts w:ascii="Univers 55" w:hAnsi="Univers 55" w:cs="Arial"/>
                    <w:noProof/>
                    <w:sz w:val="12"/>
                  </w:rPr>
                  <w:t>KASPL</w:t>
                </w:r>
                <w:r w:rsidR="00220218">
                  <w:rPr>
                    <w:rFonts w:ascii="Univers 55" w:hAnsi="Univers 55" w:cs="Arial"/>
                    <w:sz w:val="12"/>
                  </w:rPr>
                  <w:fldChar w:fldCharType="end"/>
                </w:r>
                <w:r>
                  <w:rPr>
                    <w:rFonts w:ascii="Univers 55" w:hAnsi="Univers 55" w:cs="Arial"/>
                    <w:sz w:val="12"/>
                  </w:rPr>
                  <w:t>. All rights reserved.</w:t>
                </w:r>
              </w:p>
            </w:txbxContent>
          </v:textbox>
          <w10:wrap anchory="page"/>
        </v:shape>
      </w:pict>
    </w:r>
    <w:r>
      <w:rPr>
        <w:rStyle w:val="PageNumber"/>
      </w:rPr>
      <w:fldChar w:fldCharType="begin"/>
    </w:r>
    <w:r w:rsidR="00F35A7C">
      <w:rPr>
        <w:rStyle w:val="PageNumber"/>
      </w:rPr>
      <w:instrText xml:space="preserve"> PAGE </w:instrText>
    </w:r>
    <w:r>
      <w:rPr>
        <w:rStyle w:val="PageNumber"/>
      </w:rPr>
      <w:fldChar w:fldCharType="separate"/>
    </w:r>
    <w:r w:rsidR="00F35A7C">
      <w:rPr>
        <w:rStyle w:val="PageNumber"/>
        <w:noProof/>
      </w:rPr>
      <w:t>4</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1769440"/>
      <w:docPartObj>
        <w:docPartGallery w:val="Page Numbers (Bottom of Page)"/>
        <w:docPartUnique/>
      </w:docPartObj>
    </w:sdtPr>
    <w:sdtEndPr>
      <w:rPr>
        <w:rFonts w:ascii="Arial" w:hAnsi="Arial" w:cs="Arial"/>
        <w:noProof/>
      </w:rPr>
    </w:sdtEndPr>
    <w:sdtContent>
      <w:p w:rsidR="00F35A7C" w:rsidRPr="00AB2803" w:rsidRDefault="00220218" w:rsidP="00AB2803">
        <w:pPr>
          <w:pStyle w:val="Footer"/>
          <w:jc w:val="right"/>
          <w:rPr>
            <w:rFonts w:ascii="Arial" w:hAnsi="Arial" w:cs="Arial"/>
          </w:rPr>
        </w:pPr>
        <w:r w:rsidRPr="00AB2803">
          <w:rPr>
            <w:rFonts w:ascii="Arial" w:hAnsi="Arial" w:cs="Arial"/>
          </w:rPr>
          <w:fldChar w:fldCharType="begin"/>
        </w:r>
        <w:r w:rsidR="00F35A7C" w:rsidRPr="00AB2803">
          <w:rPr>
            <w:rFonts w:ascii="Arial" w:hAnsi="Arial" w:cs="Arial"/>
          </w:rPr>
          <w:instrText xml:space="preserve"> PAGE   \* MERGEFORMAT </w:instrText>
        </w:r>
        <w:r w:rsidRPr="00AB2803">
          <w:rPr>
            <w:rFonts w:ascii="Arial" w:hAnsi="Arial" w:cs="Arial"/>
          </w:rPr>
          <w:fldChar w:fldCharType="separate"/>
        </w:r>
        <w:r w:rsidR="00E14A18">
          <w:rPr>
            <w:rFonts w:ascii="Arial" w:hAnsi="Arial" w:cs="Arial"/>
            <w:noProof/>
          </w:rPr>
          <w:t>52</w:t>
        </w:r>
        <w:r w:rsidRPr="00AB2803">
          <w:rPr>
            <w:rFonts w:ascii="Arial" w:hAnsi="Arial" w:cs="Arial"/>
            <w:noProof/>
          </w:rPr>
          <w:fldChar w:fldCharType="end"/>
        </w:r>
      </w:p>
    </w:sdtContent>
  </w:sdt>
  <w:p w:rsidR="00F35A7C" w:rsidRDefault="00F35A7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3FA" w:rsidRDefault="003323FA">
      <w:r>
        <w:separator/>
      </w:r>
    </w:p>
  </w:footnote>
  <w:footnote w:type="continuationSeparator" w:id="0">
    <w:p w:rsidR="003323FA" w:rsidRDefault="003323FA">
      <w:r>
        <w:continuationSeparator/>
      </w:r>
    </w:p>
  </w:footnote>
  <w:footnote w:id="1">
    <w:p w:rsidR="00F35A7C" w:rsidRDefault="00F35A7C">
      <w:pPr>
        <w:pStyle w:val="FootnoteText"/>
      </w:pPr>
      <w:r>
        <w:rPr>
          <w:rStyle w:val="FootnoteReference"/>
        </w:rPr>
        <w:footnoteRef/>
      </w:r>
      <w:r>
        <w:t xml:space="preserve"> Crediting period is the period in which verified and certified GHG emission reductions or removals attributable to any mitigation project in the Ethiopian carbon market can result in issuance of ECCs from the project.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A7C" w:rsidRDefault="00F35A7C">
    <w:pPr>
      <w:pStyle w:val="Header"/>
      <w:framePr w:hSpace="181" w:wrap="around" w:vAnchor="text" w:hAnchor="margin" w:y="-407"/>
      <w:jc w:val="left"/>
      <w:rPr>
        <w:i w:val="0"/>
        <w:sz w:val="26"/>
        <w:szCs w:val="26"/>
      </w:rPr>
    </w:pPr>
    <w:r>
      <w:rPr>
        <w:rFonts w:ascii="KPMG Logo" w:hAnsi="KPMG Logo"/>
        <w:i w:val="0"/>
        <w:sz w:val="26"/>
        <w:szCs w:val="26"/>
      </w:rPr>
      <w:t>ABCD</w:t>
    </w:r>
  </w:p>
  <w:tbl>
    <w:tblPr>
      <w:tblW w:w="0" w:type="auto"/>
      <w:tblLayout w:type="fixed"/>
      <w:tblCellMar>
        <w:left w:w="71" w:type="dxa"/>
        <w:right w:w="71" w:type="dxa"/>
      </w:tblCellMar>
      <w:tblLook w:val="0000"/>
    </w:tblPr>
    <w:tblGrid>
      <w:gridCol w:w="4111"/>
    </w:tblGrid>
    <w:tr w:rsidR="00F35A7C">
      <w:trPr>
        <w:trHeight w:hRule="exact" w:val="220"/>
      </w:trPr>
      <w:tc>
        <w:tcPr>
          <w:tcW w:w="4111" w:type="dxa"/>
        </w:tcPr>
        <w:p w:rsidR="00F35A7C" w:rsidRDefault="00220218">
          <w:pPr>
            <w:pStyle w:val="Header"/>
            <w:framePr w:hSpace="181" w:wrap="around" w:vAnchor="text" w:hAnchor="text" w:xAlign="right" w:y="1"/>
            <w:rPr>
              <w:b/>
            </w:rPr>
          </w:pPr>
          <w:r>
            <w:rPr>
              <w:b/>
            </w:rPr>
            <w:fldChar w:fldCharType="begin"/>
          </w:r>
          <w:r w:rsidR="00F35A7C">
            <w:rPr>
              <w:b/>
            </w:rPr>
            <w:instrText xml:space="preserve"> DocProperty KISClient \* charformat </w:instrText>
          </w:r>
          <w:r>
            <w:rPr>
              <w:b/>
            </w:rPr>
            <w:fldChar w:fldCharType="separate"/>
          </w:r>
          <w:r w:rsidR="00F35A7C">
            <w:rPr>
              <w:b/>
            </w:rPr>
            <w:t>National Australia Bank Limited</w:t>
          </w:r>
          <w:r>
            <w:rPr>
              <w:b/>
            </w:rPr>
            <w:fldChar w:fldCharType="end"/>
          </w:r>
        </w:p>
      </w:tc>
    </w:tr>
    <w:tr w:rsidR="00F35A7C">
      <w:trPr>
        <w:trHeight w:hRule="exact" w:val="220"/>
      </w:trPr>
      <w:tc>
        <w:tcPr>
          <w:tcW w:w="4111" w:type="dxa"/>
        </w:tcPr>
        <w:p w:rsidR="00F35A7C" w:rsidRDefault="00220218">
          <w:pPr>
            <w:pStyle w:val="Header"/>
            <w:framePr w:hSpace="181" w:wrap="around" w:vAnchor="text" w:hAnchor="text" w:xAlign="right" w:y="1"/>
          </w:pPr>
          <w:r>
            <w:fldChar w:fldCharType="begin"/>
          </w:r>
          <w:r w:rsidR="009D39A8">
            <w:instrText xml:space="preserve"> DocProperty KISSubject  \* charformat </w:instrText>
          </w:r>
          <w:r>
            <w:fldChar w:fldCharType="separate"/>
          </w:r>
          <w:r w:rsidR="00F35A7C">
            <w:t>Note on the Lending Module</w:t>
          </w:r>
          <w:r>
            <w:fldChar w:fldCharType="end"/>
          </w:r>
        </w:p>
      </w:tc>
    </w:tr>
    <w:tr w:rsidR="00F35A7C">
      <w:tc>
        <w:tcPr>
          <w:tcW w:w="4111" w:type="dxa"/>
        </w:tcPr>
        <w:p w:rsidR="00F35A7C" w:rsidRDefault="00220218">
          <w:pPr>
            <w:pStyle w:val="Header"/>
            <w:framePr w:hSpace="181" w:wrap="around" w:vAnchor="text" w:hAnchor="text" w:xAlign="right" w:y="1"/>
          </w:pPr>
          <w:r>
            <w:fldChar w:fldCharType="begin"/>
          </w:r>
          <w:r w:rsidR="009D39A8">
            <w:instrText xml:space="preserve"> DocProperty KISHdrInfo \* charformat </w:instrText>
          </w:r>
          <w:r>
            <w:fldChar w:fldCharType="separate"/>
          </w:r>
          <w:r w:rsidR="00F35A7C">
            <w:t>May 17, 2011</w:t>
          </w:r>
          <w:r>
            <w:fldChar w:fldCharType="end"/>
          </w:r>
        </w:p>
      </w:tc>
    </w:tr>
  </w:tbl>
  <w:p w:rsidR="00F35A7C" w:rsidRDefault="00F35A7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A7C" w:rsidRDefault="00F35A7C">
    <w:pPr>
      <w:pStyle w:val="Header"/>
      <w:tabs>
        <w:tab w:val="left" w:pos="284"/>
        <w:tab w:val="right" w:pos="8789"/>
      </w:tabs>
    </w:pPr>
    <w:r>
      <w:rPr>
        <w:noProof/>
      </w:rPr>
      <w:drawing>
        <wp:anchor distT="0" distB="0" distL="114300" distR="114300" simplePos="0" relativeHeight="251655679" behindDoc="0" locked="0" layoutInCell="1" allowOverlap="1">
          <wp:simplePos x="0" y="0"/>
          <wp:positionH relativeFrom="page">
            <wp:align>left</wp:align>
          </wp:positionH>
          <wp:positionV relativeFrom="paragraph">
            <wp:posOffset>-1441938</wp:posOffset>
          </wp:positionV>
          <wp:extent cx="8283565" cy="11667490"/>
          <wp:effectExtent l="0" t="0" r="3810" b="0"/>
          <wp:wrapNone/>
          <wp:docPr id="9" name="Picture 9"/>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flipH="1">
                    <a:off x="0" y="0"/>
                    <a:ext cx="8283565" cy="1166749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A7C" w:rsidRDefault="00F35A7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A7C" w:rsidRDefault="00F35A7C">
    <w:pPr>
      <w:pStyle w:val="Header"/>
    </w:pPr>
  </w:p>
  <w:p w:rsidR="00F35A7C" w:rsidRDefault="00F35A7C"/>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A7C" w:rsidRPr="00AB2803" w:rsidRDefault="00F35A7C">
    <w:pPr>
      <w:pStyle w:val="Header"/>
      <w:rPr>
        <w:rFonts w:ascii="Arial" w:hAnsi="Arial" w:cs="Arial"/>
      </w:rPr>
    </w:pPr>
  </w:p>
  <w:p w:rsidR="00F35A7C" w:rsidRDefault="00F35A7C"/>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A7C" w:rsidRDefault="00F35A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4C0E3BDA"/>
    <w:lvl w:ilvl="0">
      <w:start w:val="1"/>
      <w:numFmt w:val="bullet"/>
      <w:pStyle w:val="ListBullet4"/>
      <w:lvlText w:val="-"/>
      <w:lvlJc w:val="left"/>
      <w:pPr>
        <w:tabs>
          <w:tab w:val="num" w:pos="680"/>
        </w:tabs>
        <w:ind w:left="680" w:hanging="340"/>
      </w:pPr>
      <w:rPr>
        <w:rFonts w:ascii="9999999" w:hAnsi="9999999" w:cs="Courier New" w:hint="default"/>
      </w:rPr>
    </w:lvl>
  </w:abstractNum>
  <w:abstractNum w:abstractNumId="1">
    <w:nsid w:val="FFFFFF82"/>
    <w:multiLevelType w:val="singleLevel"/>
    <w:tmpl w:val="09DC7A00"/>
    <w:lvl w:ilvl="0">
      <w:start w:val="1"/>
      <w:numFmt w:val="bullet"/>
      <w:pStyle w:val="ListBullet3"/>
      <w:lvlText w:val=""/>
      <w:lvlJc w:val="left"/>
      <w:pPr>
        <w:tabs>
          <w:tab w:val="num" w:pos="340"/>
        </w:tabs>
        <w:ind w:left="340" w:hanging="340"/>
      </w:pPr>
      <w:rPr>
        <w:rFonts w:ascii="Symbol" w:hAnsi="Symbol" w:hint="default"/>
        <w:color w:val="auto"/>
        <w:sz w:val="18"/>
        <w:szCs w:val="18"/>
      </w:rPr>
    </w:lvl>
  </w:abstractNum>
  <w:abstractNum w:abstractNumId="2">
    <w:nsid w:val="00FD13E0"/>
    <w:multiLevelType w:val="hybridMultilevel"/>
    <w:tmpl w:val="74AC5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AD6666"/>
    <w:multiLevelType w:val="hybridMultilevel"/>
    <w:tmpl w:val="8242A894"/>
    <w:lvl w:ilvl="0" w:tplc="5C348A7C">
      <w:start w:val="1"/>
      <w:numFmt w:val="bullet"/>
      <w:pStyle w:val="ListBullet"/>
      <w:lvlText w:val=""/>
      <w:lvlJc w:val="left"/>
      <w:pPr>
        <w:tabs>
          <w:tab w:val="num" w:pos="340"/>
        </w:tabs>
        <w:ind w:left="340" w:hanging="340"/>
      </w:pPr>
      <w:rPr>
        <w:rFonts w:ascii="Symbol" w:hAnsi="Symbol" w:hint="default"/>
        <w:color w:val="auto"/>
        <w:sz w:val="22"/>
        <w:szCs w:val="22"/>
      </w:rPr>
    </w:lvl>
    <w:lvl w:ilvl="1" w:tplc="3BCC5A98">
      <w:start w:val="1"/>
      <w:numFmt w:val="bullet"/>
      <w:lvlText w:val="o"/>
      <w:lvlJc w:val="left"/>
      <w:pPr>
        <w:tabs>
          <w:tab w:val="num" w:pos="1440"/>
        </w:tabs>
        <w:ind w:left="1440" w:hanging="360"/>
      </w:pPr>
      <w:rPr>
        <w:rFonts w:ascii="Courier New" w:hAnsi="Courier New" w:hint="default"/>
      </w:rPr>
    </w:lvl>
    <w:lvl w:ilvl="2" w:tplc="037ACA1C">
      <w:start w:val="1"/>
      <w:numFmt w:val="bullet"/>
      <w:lvlText w:val=""/>
      <w:lvlJc w:val="left"/>
      <w:pPr>
        <w:tabs>
          <w:tab w:val="num" w:pos="2160"/>
        </w:tabs>
        <w:ind w:left="2160" w:hanging="360"/>
      </w:pPr>
      <w:rPr>
        <w:rFonts w:ascii="Wingdings" w:hAnsi="Wingdings" w:hint="default"/>
      </w:rPr>
    </w:lvl>
    <w:lvl w:ilvl="3" w:tplc="47666B94">
      <w:start w:val="1"/>
      <w:numFmt w:val="bullet"/>
      <w:lvlText w:val=""/>
      <w:lvlJc w:val="left"/>
      <w:pPr>
        <w:tabs>
          <w:tab w:val="num" w:pos="2880"/>
        </w:tabs>
        <w:ind w:left="2880" w:hanging="360"/>
      </w:pPr>
      <w:rPr>
        <w:rFonts w:ascii="Symbol" w:hAnsi="Symbol" w:hint="default"/>
      </w:rPr>
    </w:lvl>
    <w:lvl w:ilvl="4" w:tplc="7F148482" w:tentative="1">
      <w:start w:val="1"/>
      <w:numFmt w:val="bullet"/>
      <w:lvlText w:val="o"/>
      <w:lvlJc w:val="left"/>
      <w:pPr>
        <w:tabs>
          <w:tab w:val="num" w:pos="3600"/>
        </w:tabs>
        <w:ind w:left="3600" w:hanging="360"/>
      </w:pPr>
      <w:rPr>
        <w:rFonts w:ascii="Courier New" w:hAnsi="Courier New" w:hint="default"/>
      </w:rPr>
    </w:lvl>
    <w:lvl w:ilvl="5" w:tplc="D5303E80" w:tentative="1">
      <w:start w:val="1"/>
      <w:numFmt w:val="bullet"/>
      <w:lvlText w:val=""/>
      <w:lvlJc w:val="left"/>
      <w:pPr>
        <w:tabs>
          <w:tab w:val="num" w:pos="4320"/>
        </w:tabs>
        <w:ind w:left="4320" w:hanging="360"/>
      </w:pPr>
      <w:rPr>
        <w:rFonts w:ascii="Wingdings" w:hAnsi="Wingdings" w:hint="default"/>
      </w:rPr>
    </w:lvl>
    <w:lvl w:ilvl="6" w:tplc="11E01EC0" w:tentative="1">
      <w:start w:val="1"/>
      <w:numFmt w:val="bullet"/>
      <w:lvlText w:val=""/>
      <w:lvlJc w:val="left"/>
      <w:pPr>
        <w:tabs>
          <w:tab w:val="num" w:pos="5040"/>
        </w:tabs>
        <w:ind w:left="5040" w:hanging="360"/>
      </w:pPr>
      <w:rPr>
        <w:rFonts w:ascii="Symbol" w:hAnsi="Symbol" w:hint="default"/>
      </w:rPr>
    </w:lvl>
    <w:lvl w:ilvl="7" w:tplc="21CA86F8" w:tentative="1">
      <w:start w:val="1"/>
      <w:numFmt w:val="bullet"/>
      <w:lvlText w:val="o"/>
      <w:lvlJc w:val="left"/>
      <w:pPr>
        <w:tabs>
          <w:tab w:val="num" w:pos="5760"/>
        </w:tabs>
        <w:ind w:left="5760" w:hanging="360"/>
      </w:pPr>
      <w:rPr>
        <w:rFonts w:ascii="Courier New" w:hAnsi="Courier New" w:hint="default"/>
      </w:rPr>
    </w:lvl>
    <w:lvl w:ilvl="8" w:tplc="6D6C2C64" w:tentative="1">
      <w:start w:val="1"/>
      <w:numFmt w:val="bullet"/>
      <w:lvlText w:val=""/>
      <w:lvlJc w:val="left"/>
      <w:pPr>
        <w:tabs>
          <w:tab w:val="num" w:pos="6480"/>
        </w:tabs>
        <w:ind w:left="6480" w:hanging="360"/>
      </w:pPr>
      <w:rPr>
        <w:rFonts w:ascii="Wingdings" w:hAnsi="Wingdings" w:hint="default"/>
      </w:rPr>
    </w:lvl>
  </w:abstractNum>
  <w:abstractNum w:abstractNumId="4">
    <w:nsid w:val="04F3029A"/>
    <w:multiLevelType w:val="hybridMultilevel"/>
    <w:tmpl w:val="F40E7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E06065"/>
    <w:multiLevelType w:val="hybridMultilevel"/>
    <w:tmpl w:val="77B03F54"/>
    <w:lvl w:ilvl="0" w:tplc="52B2E440">
      <w:start w:val="1"/>
      <w:numFmt w:val="bullet"/>
      <w:lvlText w:val="‒"/>
      <w:lvlJc w:val="left"/>
      <w:pPr>
        <w:ind w:left="108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602511"/>
    <w:multiLevelType w:val="hybridMultilevel"/>
    <w:tmpl w:val="59B27B1A"/>
    <w:lvl w:ilvl="0" w:tplc="1C5C553C">
      <w:start w:val="1"/>
      <w:numFmt w:val="decimal"/>
      <w:pStyle w:val="Heading1"/>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88E6AED"/>
    <w:multiLevelType w:val="hybridMultilevel"/>
    <w:tmpl w:val="C5AE1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99302B3"/>
    <w:multiLevelType w:val="multilevel"/>
    <w:tmpl w:val="742C5A7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0A144FBA"/>
    <w:multiLevelType w:val="hybridMultilevel"/>
    <w:tmpl w:val="11CAD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9B0C7A"/>
    <w:multiLevelType w:val="multilevel"/>
    <w:tmpl w:val="E52418C2"/>
    <w:name w:val="Standard"/>
    <w:lvl w:ilvl="0">
      <w:start w:val="1"/>
      <w:numFmt w:val="decimal"/>
      <w:lvlRestart w:val="0"/>
      <w:pStyle w:val="StandardL1"/>
      <w:isLgl/>
      <w:lvlText w:val="%1."/>
      <w:lvlJc w:val="left"/>
      <w:pPr>
        <w:tabs>
          <w:tab w:val="num" w:pos="720"/>
        </w:tabs>
        <w:ind w:left="720" w:hanging="720"/>
      </w:pPr>
      <w:rPr>
        <w:rFonts w:ascii="Arial" w:hAnsi="Arial" w:cs="Arial" w:hint="default"/>
        <w:b w:val="0"/>
        <w:i w:val="0"/>
        <w:caps w:val="0"/>
        <w:strike w:val="0"/>
        <w:dstrike w:val="0"/>
        <w:vanish w:val="0"/>
        <w:color w:val="auto"/>
        <w:sz w:val="20"/>
        <w:szCs w:val="20"/>
        <w:u w:val="none"/>
        <w:vertAlign w:val="baseline"/>
      </w:rPr>
    </w:lvl>
    <w:lvl w:ilvl="1">
      <w:start w:val="1"/>
      <w:numFmt w:val="decimal"/>
      <w:pStyle w:val="StandardL2"/>
      <w:isLgl/>
      <w:lvlText w:val="%1.%2"/>
      <w:lvlJc w:val="left"/>
      <w:pPr>
        <w:tabs>
          <w:tab w:val="num" w:pos="720"/>
        </w:tabs>
        <w:ind w:left="720" w:hanging="720"/>
      </w:pPr>
      <w:rPr>
        <w:rFonts w:ascii="Arial" w:hAnsi="Arial" w:cs="Arial" w:hint="default"/>
        <w:b w:val="0"/>
        <w:i w:val="0"/>
        <w:caps w:val="0"/>
        <w:strike w:val="0"/>
        <w:dstrike w:val="0"/>
        <w:vanish w:val="0"/>
        <w:color w:val="auto"/>
        <w:sz w:val="20"/>
        <w:szCs w:val="20"/>
        <w:u w:val="none"/>
        <w:vertAlign w:val="baseline"/>
      </w:rPr>
    </w:lvl>
    <w:lvl w:ilvl="2">
      <w:start w:val="1"/>
      <w:numFmt w:val="decimal"/>
      <w:pStyle w:val="StandardL3"/>
      <w:isLgl/>
      <w:lvlText w:val="%1.%2.%3"/>
      <w:lvlJc w:val="left"/>
      <w:pPr>
        <w:tabs>
          <w:tab w:val="num" w:pos="1440"/>
        </w:tabs>
        <w:ind w:left="1440" w:hanging="720"/>
      </w:pPr>
      <w:rPr>
        <w:rFonts w:ascii="Arial" w:hAnsi="Arial" w:cs="Arial" w:hint="default"/>
        <w:b w:val="0"/>
        <w:i w:val="0"/>
        <w:caps w:val="0"/>
        <w:strike w:val="0"/>
        <w:dstrike w:val="0"/>
        <w:vanish w:val="0"/>
        <w:color w:val="auto"/>
        <w:sz w:val="20"/>
        <w:u w:val="none"/>
        <w:vertAlign w:val="baseline"/>
      </w:rPr>
    </w:lvl>
    <w:lvl w:ilvl="3">
      <w:start w:val="1"/>
      <w:numFmt w:val="lowerLetter"/>
      <w:pStyle w:val="StandardL4"/>
      <w:lvlText w:val="(%4)"/>
      <w:lvlJc w:val="left"/>
      <w:pPr>
        <w:tabs>
          <w:tab w:val="num" w:pos="2160"/>
        </w:tabs>
        <w:ind w:left="2160" w:hanging="720"/>
      </w:pPr>
      <w:rPr>
        <w:rFonts w:ascii="Arial" w:hAnsi="Arial" w:cs="Arial" w:hint="default"/>
        <w:b w:val="0"/>
        <w:i w:val="0"/>
        <w:caps w:val="0"/>
        <w:strike w:val="0"/>
        <w:dstrike w:val="0"/>
        <w:vanish w:val="0"/>
        <w:color w:val="auto"/>
        <w:sz w:val="20"/>
        <w:szCs w:val="20"/>
        <w:u w:val="none"/>
        <w:vertAlign w:val="baseline"/>
      </w:rPr>
    </w:lvl>
    <w:lvl w:ilvl="4">
      <w:start w:val="1"/>
      <w:numFmt w:val="lowerRoman"/>
      <w:pStyle w:val="StandardL5"/>
      <w:lvlText w:val="(%5)"/>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5">
      <w:start w:val="1"/>
      <w:numFmt w:val="upperLetter"/>
      <w:pStyle w:val="StandardL6"/>
      <w:lvlText w:val="(%6)"/>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6">
      <w:start w:val="1"/>
      <w:numFmt w:val="decimal"/>
      <w:pStyle w:val="StandardL7"/>
      <w:lvlText w:val="(%7)"/>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7">
      <w:start w:val="1"/>
      <w:numFmt w:val="lowerLetter"/>
      <w:lvlRestart w:val="2"/>
      <w:pStyle w:val="StandardL8"/>
      <w:lvlText w:val="(%8)"/>
      <w:lvlJc w:val="left"/>
      <w:pPr>
        <w:tabs>
          <w:tab w:val="num" w:pos="1440"/>
        </w:tabs>
        <w:ind w:left="1440" w:hanging="720"/>
      </w:pPr>
      <w:rPr>
        <w:rFonts w:ascii="Times New Roman" w:hAnsi="Times New Roman" w:cs="Times New Roman"/>
        <w:b w:val="0"/>
        <w:i w:val="0"/>
        <w:caps w:val="0"/>
        <w:strike w:val="0"/>
        <w:dstrike w:val="0"/>
        <w:vanish w:val="0"/>
        <w:color w:val="auto"/>
        <w:sz w:val="24"/>
        <w:u w:val="none"/>
        <w:vertAlign w:val="baseline"/>
      </w:rPr>
    </w:lvl>
    <w:lvl w:ilvl="8">
      <w:start w:val="1"/>
      <w:numFmt w:val="lowerRoman"/>
      <w:pStyle w:val="StandardL9"/>
      <w:lvlText w:val="(%9)"/>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abstractNum>
  <w:abstractNum w:abstractNumId="11">
    <w:nsid w:val="0C7D46C8"/>
    <w:multiLevelType w:val="multilevel"/>
    <w:tmpl w:val="72FCCB5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D286ED7"/>
    <w:multiLevelType w:val="hybridMultilevel"/>
    <w:tmpl w:val="1F7E6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97655F"/>
    <w:multiLevelType w:val="hybridMultilevel"/>
    <w:tmpl w:val="7B1EA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F24ED2"/>
    <w:multiLevelType w:val="hybridMultilevel"/>
    <w:tmpl w:val="38A0B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3D6F22"/>
    <w:multiLevelType w:val="hybridMultilevel"/>
    <w:tmpl w:val="72FCCB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193BCE"/>
    <w:multiLevelType w:val="hybridMultilevel"/>
    <w:tmpl w:val="99A82992"/>
    <w:lvl w:ilvl="0" w:tplc="04090001">
      <w:start w:val="1"/>
      <w:numFmt w:val="bullet"/>
      <w:lvlText w:val=""/>
      <w:lvlJc w:val="left"/>
      <w:pPr>
        <w:ind w:left="720" w:hanging="360"/>
      </w:pPr>
      <w:rPr>
        <w:rFonts w:ascii="Symbol" w:hAnsi="Symbol" w:hint="default"/>
      </w:rPr>
    </w:lvl>
    <w:lvl w:ilvl="1" w:tplc="48204122">
      <w:numFmt w:val="bullet"/>
      <w:lvlText w:val="•"/>
      <w:lvlJc w:val="left"/>
      <w:pPr>
        <w:ind w:left="1635" w:hanging="555"/>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E07E73"/>
    <w:multiLevelType w:val="multilevel"/>
    <w:tmpl w:val="B9A22F9A"/>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
    <w:nsid w:val="1ADD4F63"/>
    <w:multiLevelType w:val="multilevel"/>
    <w:tmpl w:val="9DB4AFAE"/>
    <w:name w:val="Definitions"/>
    <w:lvl w:ilvl="0">
      <w:start w:val="1"/>
      <w:numFmt w:val="none"/>
      <w:lvlRestart w:val="0"/>
      <w:pStyle w:val="DefinitionsL1"/>
      <w:suff w:val="nothing"/>
      <w:lvlText w:val=""/>
      <w:lvlJc w:val="left"/>
      <w:pPr>
        <w:tabs>
          <w:tab w:val="num" w:pos="720"/>
        </w:tabs>
        <w:ind w:left="720" w:firstLine="0"/>
      </w:pPr>
      <w:rPr>
        <w:rFonts w:ascii="Times New Roman" w:hAnsi="Times New Roman" w:cs="Times New Roman"/>
        <w:b w:val="0"/>
        <w:i w:val="0"/>
        <w:caps w:val="0"/>
        <w:strike w:val="0"/>
        <w:dstrike w:val="0"/>
        <w:vanish w:val="0"/>
        <w:color w:val="auto"/>
        <w:sz w:val="24"/>
        <w:u w:val="none"/>
        <w:vertAlign w:val="baseline"/>
      </w:rPr>
    </w:lvl>
    <w:lvl w:ilvl="1">
      <w:start w:val="1"/>
      <w:numFmt w:val="lowerLetter"/>
      <w:pStyle w:val="DefinitionsL2"/>
      <w:lvlText w:val="(%2)"/>
      <w:lvlJc w:val="left"/>
      <w:pPr>
        <w:tabs>
          <w:tab w:val="num" w:pos="1440"/>
        </w:tabs>
        <w:ind w:left="1440" w:hanging="720"/>
      </w:pPr>
      <w:rPr>
        <w:rFonts w:ascii="Times New Roman" w:hAnsi="Times New Roman" w:cs="Times New Roman"/>
        <w:b w:val="0"/>
        <w:i w:val="0"/>
        <w:caps w:val="0"/>
        <w:strike w:val="0"/>
        <w:dstrike w:val="0"/>
        <w:vanish w:val="0"/>
        <w:color w:val="auto"/>
        <w:sz w:val="24"/>
        <w:u w:val="none"/>
        <w:vertAlign w:val="baseline"/>
      </w:rPr>
    </w:lvl>
    <w:lvl w:ilvl="2">
      <w:start w:val="1"/>
      <w:numFmt w:val="lowerRoman"/>
      <w:pStyle w:val="DefinitionsL3"/>
      <w:lvlText w:val="(%3)"/>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3">
      <w:start w:val="1"/>
      <w:numFmt w:val="upperLetter"/>
      <w:pStyle w:val="DefinitionsL4"/>
      <w:lvlText w:val="(%4)"/>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4">
      <w:start w:val="1"/>
      <w:numFmt w:val="decimal"/>
      <w:pStyle w:val="DefinitionsL5"/>
      <w:lvlText w:val="(%5)"/>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5">
      <w:start w:val="1"/>
      <w:numFmt w:val="none"/>
      <w:lvlRestart w:val="0"/>
      <w:pStyle w:val="DefinitionsL6"/>
      <w:suff w:val="nothing"/>
      <w:lvlText w:val=""/>
      <w:lvlJc w:val="left"/>
      <w:pPr>
        <w:tabs>
          <w:tab w:val="num" w:pos="0"/>
        </w:tabs>
        <w:ind w:left="0" w:firstLine="0"/>
      </w:pPr>
      <w:rPr>
        <w:rFonts w:ascii="Times New Roman" w:hAnsi="Times New Roman" w:cs="Times New Roman"/>
        <w:b w:val="0"/>
        <w:i w:val="0"/>
        <w:caps w:val="0"/>
        <w:strike w:val="0"/>
        <w:dstrike w:val="0"/>
        <w:vanish w:val="0"/>
        <w:color w:val="auto"/>
        <w:sz w:val="24"/>
        <w:u w:val="none"/>
        <w:vertAlign w:val="baseline"/>
      </w:rPr>
    </w:lvl>
    <w:lvl w:ilvl="6">
      <w:start w:val="1"/>
      <w:numFmt w:val="none"/>
      <w:lvlRestart w:val="0"/>
      <w:pStyle w:val="DefinitionsL7"/>
      <w:suff w:val="nothing"/>
      <w:lvlText w:val=""/>
      <w:lvlJc w:val="left"/>
      <w:pPr>
        <w:tabs>
          <w:tab w:val="num" w:pos="0"/>
        </w:tabs>
        <w:ind w:left="0" w:firstLine="0"/>
      </w:pPr>
      <w:rPr>
        <w:rFonts w:ascii="Times New Roman" w:hAnsi="Times New Roman" w:cs="Times New Roman"/>
        <w:b w:val="0"/>
        <w:i w:val="0"/>
        <w:caps w:val="0"/>
        <w:strike w:val="0"/>
        <w:dstrike w:val="0"/>
        <w:vanish w:val="0"/>
        <w:color w:val="auto"/>
        <w:sz w:val="24"/>
        <w:u w:val="none"/>
        <w:vertAlign w:val="baseline"/>
      </w:rPr>
    </w:lvl>
    <w:lvl w:ilvl="7">
      <w:start w:val="1"/>
      <w:numFmt w:val="none"/>
      <w:lvlRestart w:val="0"/>
      <w:pStyle w:val="DefinitionsL8"/>
      <w:suff w:val="nothing"/>
      <w:lvlText w:val=""/>
      <w:lvlJc w:val="left"/>
      <w:pPr>
        <w:tabs>
          <w:tab w:val="num" w:pos="0"/>
        </w:tabs>
        <w:ind w:left="0" w:firstLine="0"/>
      </w:pPr>
      <w:rPr>
        <w:rFonts w:ascii="Times New Roman" w:hAnsi="Times New Roman" w:cs="Times New Roman"/>
        <w:b w:val="0"/>
        <w:i w:val="0"/>
        <w:caps w:val="0"/>
        <w:strike w:val="0"/>
        <w:dstrike w:val="0"/>
        <w:vanish w:val="0"/>
        <w:color w:val="auto"/>
        <w:sz w:val="24"/>
        <w:u w:val="none"/>
        <w:vertAlign w:val="baseline"/>
      </w:rPr>
    </w:lvl>
    <w:lvl w:ilvl="8">
      <w:start w:val="1"/>
      <w:numFmt w:val="none"/>
      <w:lvlRestart w:val="0"/>
      <w:pStyle w:val="DefinitionsL9"/>
      <w:suff w:val="nothing"/>
      <w:lvlText w:val=""/>
      <w:lvlJc w:val="left"/>
      <w:pPr>
        <w:tabs>
          <w:tab w:val="num" w:pos="0"/>
        </w:tabs>
        <w:ind w:left="0" w:firstLine="0"/>
      </w:pPr>
      <w:rPr>
        <w:rFonts w:ascii="Times New Roman" w:hAnsi="Times New Roman" w:cs="Times New Roman"/>
        <w:b w:val="0"/>
        <w:i w:val="0"/>
        <w:caps w:val="0"/>
        <w:strike w:val="0"/>
        <w:dstrike w:val="0"/>
        <w:vanish w:val="0"/>
        <w:color w:val="auto"/>
        <w:sz w:val="24"/>
        <w:u w:val="none"/>
        <w:vertAlign w:val="baseline"/>
      </w:rPr>
    </w:lvl>
  </w:abstractNum>
  <w:abstractNum w:abstractNumId="19">
    <w:nsid w:val="21ED4282"/>
    <w:multiLevelType w:val="hybridMultilevel"/>
    <w:tmpl w:val="6D28FCD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
    <w:nsid w:val="22F26163"/>
    <w:multiLevelType w:val="hybridMultilevel"/>
    <w:tmpl w:val="EA766D3C"/>
    <w:lvl w:ilvl="0" w:tplc="20248A94">
      <w:start w:val="1"/>
      <w:numFmt w:val="decimal"/>
      <w:lvlText w:val="%1."/>
      <w:lvlJc w:val="left"/>
      <w:pPr>
        <w:ind w:left="720" w:hanging="360"/>
      </w:pPr>
      <w:rPr>
        <w:rFonts w:hint="default"/>
        <w:b/>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080740"/>
    <w:multiLevelType w:val="hybridMultilevel"/>
    <w:tmpl w:val="933019E8"/>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443456F"/>
    <w:multiLevelType w:val="hybridMultilevel"/>
    <w:tmpl w:val="F536DEE2"/>
    <w:lvl w:ilvl="0" w:tplc="181A059E">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702072"/>
    <w:multiLevelType w:val="hybridMultilevel"/>
    <w:tmpl w:val="C4D6D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84B7A0A"/>
    <w:multiLevelType w:val="hybridMultilevel"/>
    <w:tmpl w:val="4F28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8B44D70"/>
    <w:multiLevelType w:val="multilevel"/>
    <w:tmpl w:val="B1545A58"/>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C3A66B2"/>
    <w:multiLevelType w:val="hybridMultilevel"/>
    <w:tmpl w:val="0FEAE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9D6A6E"/>
    <w:multiLevelType w:val="multilevel"/>
    <w:tmpl w:val="A4422488"/>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2F7C62CE"/>
    <w:multiLevelType w:val="hybridMultilevel"/>
    <w:tmpl w:val="6C80D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FEF219C"/>
    <w:multiLevelType w:val="hybridMultilevel"/>
    <w:tmpl w:val="4D808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0F554E1"/>
    <w:multiLevelType w:val="hybridMultilevel"/>
    <w:tmpl w:val="EE70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4560268"/>
    <w:multiLevelType w:val="hybridMultilevel"/>
    <w:tmpl w:val="18B8B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6BB65A4"/>
    <w:multiLevelType w:val="hybridMultilevel"/>
    <w:tmpl w:val="3C2CD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9FF3A61"/>
    <w:multiLevelType w:val="hybridMultilevel"/>
    <w:tmpl w:val="46D02B3A"/>
    <w:lvl w:ilvl="0" w:tplc="9FFE7EE8">
      <w:start w:val="1"/>
      <w:numFmt w:val="bullet"/>
      <w:lvlText w:val=""/>
      <w:lvlJc w:val="left"/>
      <w:pPr>
        <w:ind w:left="720" w:hanging="360"/>
      </w:pPr>
      <w:rPr>
        <w:rFonts w:ascii="Symbol" w:hAnsi="Symbol" w:hint="default"/>
        <w:color w:val="000000" w:themeColor="text1"/>
        <w:sz w:val="18"/>
        <w:szCs w:val="18"/>
      </w:rPr>
    </w:lvl>
    <w:lvl w:ilvl="1" w:tplc="D5CEF4FE">
      <w:numFmt w:val="bullet"/>
      <w:lvlText w:val="•"/>
      <w:lvlJc w:val="left"/>
      <w:pPr>
        <w:ind w:left="1635" w:hanging="555"/>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B63069A"/>
    <w:multiLevelType w:val="multilevel"/>
    <w:tmpl w:val="8A9056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3BA44967"/>
    <w:multiLevelType w:val="hybridMultilevel"/>
    <w:tmpl w:val="6096F8B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C3B60EA"/>
    <w:multiLevelType w:val="multilevel"/>
    <w:tmpl w:val="5D32D030"/>
    <w:lvl w:ilvl="0">
      <w:start w:val="1"/>
      <w:numFmt w:val="decimal"/>
      <w:lvlText w:val="%1"/>
      <w:lvlJc w:val="left"/>
      <w:pPr>
        <w:tabs>
          <w:tab w:val="num" w:pos="964"/>
        </w:tabs>
        <w:ind w:left="964" w:hanging="964"/>
      </w:pPr>
    </w:lvl>
    <w:lvl w:ilvl="1">
      <w:start w:val="1"/>
      <w:numFmt w:val="decimal"/>
      <w:lvlText w:val="%1.%2"/>
      <w:lvlJc w:val="left"/>
      <w:pPr>
        <w:tabs>
          <w:tab w:val="num" w:pos="3124"/>
        </w:tabs>
        <w:ind w:left="3124" w:hanging="964"/>
      </w:pPr>
      <w:rPr>
        <w:sz w:val="28"/>
        <w:szCs w:val="28"/>
      </w:rPr>
    </w:lvl>
    <w:lvl w:ilvl="2">
      <w:start w:val="1"/>
      <w:numFmt w:val="decimal"/>
      <w:lvlText w:val="%1.%2.%3"/>
      <w:lvlJc w:val="left"/>
      <w:pPr>
        <w:tabs>
          <w:tab w:val="num" w:pos="964"/>
        </w:tabs>
        <w:ind w:left="964" w:hanging="964"/>
      </w:pPr>
      <w:rPr>
        <w:sz w:val="24"/>
        <w:szCs w:val="24"/>
      </w:rPr>
    </w:lvl>
    <w:lvl w:ilvl="3">
      <w:start w:val="1"/>
      <w:numFmt w:val="decimal"/>
      <w:pStyle w:val="Heading4"/>
      <w:lvlText w:val="%1.%2.%3.%4"/>
      <w:lvlJc w:val="left"/>
      <w:pPr>
        <w:tabs>
          <w:tab w:val="num" w:pos="984"/>
        </w:tabs>
        <w:ind w:left="964" w:hanging="964"/>
      </w:pPr>
      <w:rPr>
        <w:i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nsid w:val="3F544CD8"/>
    <w:multiLevelType w:val="hybridMultilevel"/>
    <w:tmpl w:val="725EE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06E6BD3"/>
    <w:multiLevelType w:val="hybridMultilevel"/>
    <w:tmpl w:val="AAFAE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69456E5"/>
    <w:multiLevelType w:val="singleLevel"/>
    <w:tmpl w:val="D4F44F82"/>
    <w:lvl w:ilvl="0">
      <w:start w:val="1"/>
      <w:numFmt w:val="decimal"/>
      <w:lvlText w:val="%1"/>
      <w:lvlJc w:val="left"/>
      <w:pPr>
        <w:tabs>
          <w:tab w:val="num" w:pos="850"/>
        </w:tabs>
        <w:ind w:left="850" w:hanging="850"/>
      </w:pPr>
    </w:lvl>
  </w:abstractNum>
  <w:abstractNum w:abstractNumId="40">
    <w:nsid w:val="47831DCD"/>
    <w:multiLevelType w:val="hybridMultilevel"/>
    <w:tmpl w:val="2A488580"/>
    <w:lvl w:ilvl="0" w:tplc="F5F692EA">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AE751F1"/>
    <w:multiLevelType w:val="singleLevel"/>
    <w:tmpl w:val="D4F44F82"/>
    <w:lvl w:ilvl="0">
      <w:start w:val="1"/>
      <w:numFmt w:val="decimal"/>
      <w:lvlText w:val="%1"/>
      <w:lvlJc w:val="left"/>
      <w:pPr>
        <w:tabs>
          <w:tab w:val="num" w:pos="850"/>
        </w:tabs>
        <w:ind w:left="850" w:hanging="850"/>
      </w:pPr>
    </w:lvl>
  </w:abstractNum>
  <w:abstractNum w:abstractNumId="42">
    <w:nsid w:val="53BF7E0D"/>
    <w:multiLevelType w:val="hybridMultilevel"/>
    <w:tmpl w:val="29DC60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5477204D"/>
    <w:multiLevelType w:val="hybridMultilevel"/>
    <w:tmpl w:val="BB009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4800C9E"/>
    <w:multiLevelType w:val="hybridMultilevel"/>
    <w:tmpl w:val="507C1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4D53FFF"/>
    <w:multiLevelType w:val="hybridMultilevel"/>
    <w:tmpl w:val="C5AAB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7D67C2C"/>
    <w:multiLevelType w:val="multilevel"/>
    <w:tmpl w:val="8A42837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597D67ED"/>
    <w:multiLevelType w:val="hybridMultilevel"/>
    <w:tmpl w:val="5A32B1BE"/>
    <w:lvl w:ilvl="0" w:tplc="181A059E">
      <w:start w:val="1"/>
      <w:numFmt w:val="bullet"/>
      <w:lvlText w:val=""/>
      <w:lvlJc w:val="left"/>
      <w:pPr>
        <w:ind w:left="1080" w:hanging="360"/>
      </w:pPr>
      <w:rPr>
        <w:rFonts w:ascii="Symbol" w:hAnsi="Symbol" w:hint="default"/>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5CB72833"/>
    <w:multiLevelType w:val="hybridMultilevel"/>
    <w:tmpl w:val="2A488580"/>
    <w:lvl w:ilvl="0" w:tplc="F5F692EA">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D1B2704"/>
    <w:multiLevelType w:val="hybridMultilevel"/>
    <w:tmpl w:val="FD321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20C2192"/>
    <w:multiLevelType w:val="hybridMultilevel"/>
    <w:tmpl w:val="461C0568"/>
    <w:lvl w:ilvl="0" w:tplc="8BA016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2CC0715"/>
    <w:multiLevelType w:val="hybridMultilevel"/>
    <w:tmpl w:val="B7747928"/>
    <w:lvl w:ilvl="0" w:tplc="04090019">
      <w:start w:val="1"/>
      <w:numFmt w:val="low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2">
    <w:nsid w:val="64862B8F"/>
    <w:multiLevelType w:val="multilevel"/>
    <w:tmpl w:val="002014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64A01C1B"/>
    <w:multiLevelType w:val="multilevel"/>
    <w:tmpl w:val="B9A22F9A"/>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4">
    <w:nsid w:val="6C4030FF"/>
    <w:multiLevelType w:val="singleLevel"/>
    <w:tmpl w:val="E6E43430"/>
    <w:lvl w:ilvl="0">
      <w:start w:val="1"/>
      <w:numFmt w:val="bullet"/>
      <w:pStyle w:val="ListBullet2"/>
      <w:lvlText w:val="-"/>
      <w:lvlJc w:val="left"/>
      <w:pPr>
        <w:tabs>
          <w:tab w:val="num" w:pos="680"/>
        </w:tabs>
        <w:ind w:left="680" w:hanging="340"/>
      </w:pPr>
      <w:rPr>
        <w:rFonts w:ascii="Times New Roman" w:hAnsi="Times New Roman" w:hint="default"/>
      </w:rPr>
    </w:lvl>
  </w:abstractNum>
  <w:abstractNum w:abstractNumId="55">
    <w:nsid w:val="6DE65493"/>
    <w:multiLevelType w:val="hybridMultilevel"/>
    <w:tmpl w:val="C3B818D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6">
    <w:nsid w:val="6EA05124"/>
    <w:multiLevelType w:val="multilevel"/>
    <w:tmpl w:val="9E20D78A"/>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57">
    <w:nsid w:val="713B36ED"/>
    <w:multiLevelType w:val="hybridMultilevel"/>
    <w:tmpl w:val="B046F7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498338C"/>
    <w:multiLevelType w:val="hybridMultilevel"/>
    <w:tmpl w:val="54001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77E5F97"/>
    <w:multiLevelType w:val="multilevel"/>
    <w:tmpl w:val="CE12316E"/>
    <w:lvl w:ilvl="0">
      <w:start w:val="1"/>
      <w:numFmt w:val="upperLetter"/>
      <w:pStyle w:val="AppendixHeading"/>
      <w:lvlText w:val="%1"/>
      <w:lvlJc w:val="left"/>
      <w:pPr>
        <w:tabs>
          <w:tab w:val="num" w:pos="0"/>
        </w:tabs>
        <w:ind w:left="0"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0">
    <w:nsid w:val="79691155"/>
    <w:multiLevelType w:val="multilevel"/>
    <w:tmpl w:val="8A42837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7C604C64"/>
    <w:multiLevelType w:val="multilevel"/>
    <w:tmpl w:val="8A9056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nsid w:val="7C896027"/>
    <w:multiLevelType w:val="hybridMultilevel"/>
    <w:tmpl w:val="0EC4D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FFA6682"/>
    <w:multiLevelType w:val="multilevel"/>
    <w:tmpl w:val="F0D81EF2"/>
    <w:lvl w:ilvl="0">
      <w:start w:val="1"/>
      <w:numFmt w:val="decimal"/>
      <w:lvlText w:val="%1."/>
      <w:lvlJc w:val="left"/>
      <w:pPr>
        <w:ind w:left="360" w:hanging="360"/>
      </w:pPr>
      <w:rPr>
        <w:rFonts w:ascii="Arial" w:hAnsi="Arial" w:cs="Arial" w:hint="default"/>
        <w:b/>
        <w:color w:val="FFFFFF" w:themeColor="background1"/>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54"/>
  </w:num>
  <w:num w:numId="2">
    <w:abstractNumId w:val="36"/>
  </w:num>
  <w:num w:numId="3">
    <w:abstractNumId w:val="59"/>
  </w:num>
  <w:num w:numId="4">
    <w:abstractNumId w:val="1"/>
  </w:num>
  <w:num w:numId="5">
    <w:abstractNumId w:val="0"/>
  </w:num>
  <w:num w:numId="6">
    <w:abstractNumId w:val="3"/>
  </w:num>
  <w:num w:numId="7">
    <w:abstractNumId w:val="26"/>
  </w:num>
  <w:num w:numId="8">
    <w:abstractNumId w:val="58"/>
  </w:num>
  <w:num w:numId="9">
    <w:abstractNumId w:val="62"/>
  </w:num>
  <w:num w:numId="10">
    <w:abstractNumId w:val="23"/>
  </w:num>
  <w:num w:numId="11">
    <w:abstractNumId w:val="4"/>
  </w:num>
  <w:num w:numId="12">
    <w:abstractNumId w:val="45"/>
  </w:num>
  <w:num w:numId="13">
    <w:abstractNumId w:val="9"/>
  </w:num>
  <w:num w:numId="14">
    <w:abstractNumId w:val="43"/>
  </w:num>
  <w:num w:numId="15">
    <w:abstractNumId w:val="31"/>
  </w:num>
  <w:num w:numId="16">
    <w:abstractNumId w:val="12"/>
  </w:num>
  <w:num w:numId="17">
    <w:abstractNumId w:val="25"/>
  </w:num>
  <w:num w:numId="18">
    <w:abstractNumId w:val="5"/>
  </w:num>
  <w:num w:numId="19">
    <w:abstractNumId w:val="42"/>
  </w:num>
  <w:num w:numId="20">
    <w:abstractNumId w:val="63"/>
  </w:num>
  <w:num w:numId="21">
    <w:abstractNumId w:val="44"/>
  </w:num>
  <w:num w:numId="22">
    <w:abstractNumId w:val="48"/>
  </w:num>
  <w:num w:numId="23">
    <w:abstractNumId w:val="32"/>
  </w:num>
  <w:num w:numId="24">
    <w:abstractNumId w:val="37"/>
  </w:num>
  <w:num w:numId="25">
    <w:abstractNumId w:val="2"/>
  </w:num>
  <w:num w:numId="26">
    <w:abstractNumId w:val="30"/>
  </w:num>
  <w:num w:numId="27">
    <w:abstractNumId w:val="24"/>
  </w:num>
  <w:num w:numId="28">
    <w:abstractNumId w:val="39"/>
  </w:num>
  <w:num w:numId="29">
    <w:abstractNumId w:val="15"/>
  </w:num>
  <w:num w:numId="30">
    <w:abstractNumId w:val="11"/>
  </w:num>
  <w:num w:numId="31">
    <w:abstractNumId w:val="29"/>
  </w:num>
  <w:num w:numId="32">
    <w:abstractNumId w:val="16"/>
  </w:num>
  <w:num w:numId="33">
    <w:abstractNumId w:val="57"/>
  </w:num>
  <w:num w:numId="34">
    <w:abstractNumId w:val="47"/>
  </w:num>
  <w:num w:numId="35">
    <w:abstractNumId w:val="8"/>
  </w:num>
  <w:num w:numId="36">
    <w:abstractNumId w:val="55"/>
  </w:num>
  <w:num w:numId="37">
    <w:abstractNumId w:val="7"/>
  </w:num>
  <w:num w:numId="38">
    <w:abstractNumId w:val="35"/>
  </w:num>
  <w:num w:numId="39">
    <w:abstractNumId w:val="60"/>
  </w:num>
  <w:num w:numId="40">
    <w:abstractNumId w:val="6"/>
  </w:num>
  <w:num w:numId="41">
    <w:abstractNumId w:val="56"/>
  </w:num>
  <w:num w:numId="42">
    <w:abstractNumId w:val="22"/>
  </w:num>
  <w:num w:numId="43">
    <w:abstractNumId w:val="33"/>
  </w:num>
  <w:num w:numId="44">
    <w:abstractNumId w:val="27"/>
  </w:num>
  <w:num w:numId="45">
    <w:abstractNumId w:val="19"/>
  </w:num>
  <w:num w:numId="46">
    <w:abstractNumId w:val="18"/>
  </w:num>
  <w:num w:numId="47">
    <w:abstractNumId w:val="10"/>
  </w:num>
  <w:num w:numId="48">
    <w:abstractNumId w:val="61"/>
  </w:num>
  <w:num w:numId="49">
    <w:abstractNumId w:val="52"/>
  </w:num>
  <w:num w:numId="50">
    <w:abstractNumId w:val="53"/>
  </w:num>
  <w:num w:numId="51">
    <w:abstractNumId w:val="21"/>
  </w:num>
  <w:num w:numId="52">
    <w:abstractNumId w:val="34"/>
  </w:num>
  <w:num w:numId="53">
    <w:abstractNumId w:val="17"/>
  </w:num>
  <w:num w:numId="54">
    <w:abstractNumId w:val="51"/>
  </w:num>
  <w:num w:numId="55">
    <w:abstractNumId w:val="14"/>
  </w:num>
  <w:num w:numId="56">
    <w:abstractNumId w:val="38"/>
  </w:num>
  <w:num w:numId="57">
    <w:abstractNumId w:val="50"/>
  </w:num>
  <w:num w:numId="58">
    <w:abstractNumId w:val="46"/>
  </w:num>
  <w:num w:numId="59">
    <w:abstractNumId w:val="20"/>
  </w:num>
  <w:num w:numId="60">
    <w:abstractNumId w:val="6"/>
    <w:lvlOverride w:ilvl="0">
      <w:startOverride w:val="1"/>
    </w:lvlOverride>
  </w:num>
  <w:num w:numId="61">
    <w:abstractNumId w:val="6"/>
  </w:num>
  <w:num w:numId="62">
    <w:abstractNumId w:val="6"/>
  </w:num>
  <w:num w:numId="63">
    <w:abstractNumId w:val="13"/>
  </w:num>
  <w:num w:numId="64">
    <w:abstractNumId w:val="49"/>
  </w:num>
  <w:num w:numId="65">
    <w:abstractNumId w:val="28"/>
  </w:num>
  <w:num w:numId="66">
    <w:abstractNumId w:val="41"/>
  </w:num>
  <w:num w:numId="67">
    <w:abstractNumId w:val="40"/>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trackRevisions/>
  <w:defaultTabStop w:val="562"/>
  <w:doNotHyphenateCaps/>
  <w:drawingGridHorizontalSpacing w:val="110"/>
  <w:displayHorizontalDrawingGridEvery w:val="0"/>
  <w:displayVerticalDrawingGridEvery w:val="0"/>
  <w:doNotShadeFormData/>
  <w:noPunctuationKerning/>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docVars>
    <w:docVar w:name="BrandText" w:val="&lt;/na&gt;"/>
    <w:docVar w:name="CoName" w:val="National Australia Bank Limited"/>
    <w:docVar w:name="FirmName" w:val="KASPL"/>
    <w:docVar w:name="HdrInfo" w:val="May 17, 2011"/>
    <w:docVar w:name="KISDocType" w:val="Report"/>
    <w:docVar w:name="KISFilledIn" w:val="Y"/>
    <w:docVar w:name="KISVer" w:val="3.0"/>
    <w:docVar w:name="Num3Paras" w:val="No"/>
    <w:docVar w:name="OffIndex" w:val=" 9"/>
    <w:docVar w:name="OffName" w:val="Mumbai KPMG/KASPL/KIPL"/>
    <w:docVar w:name="Orientation" w:val="Portrait"/>
    <w:docVar w:name="ReportName" w:val="Note on the Lending Module"/>
    <w:docVar w:name="ReptStyle" w:val=" 0"/>
  </w:docVars>
  <w:rsids>
    <w:rsidRoot w:val="00620E2A"/>
    <w:rsid w:val="00002071"/>
    <w:rsid w:val="000029BB"/>
    <w:rsid w:val="00002BC2"/>
    <w:rsid w:val="0000368A"/>
    <w:rsid w:val="00003BBB"/>
    <w:rsid w:val="000047F0"/>
    <w:rsid w:val="000047F6"/>
    <w:rsid w:val="00004CCE"/>
    <w:rsid w:val="00005803"/>
    <w:rsid w:val="00005C10"/>
    <w:rsid w:val="00005CCA"/>
    <w:rsid w:val="0000759B"/>
    <w:rsid w:val="00007AFC"/>
    <w:rsid w:val="00007B7B"/>
    <w:rsid w:val="00007F14"/>
    <w:rsid w:val="00010242"/>
    <w:rsid w:val="000103C5"/>
    <w:rsid w:val="0001098D"/>
    <w:rsid w:val="000118D5"/>
    <w:rsid w:val="00011B7C"/>
    <w:rsid w:val="0001223F"/>
    <w:rsid w:val="00014DE0"/>
    <w:rsid w:val="00015160"/>
    <w:rsid w:val="0001587F"/>
    <w:rsid w:val="00015A35"/>
    <w:rsid w:val="000164CE"/>
    <w:rsid w:val="00016C92"/>
    <w:rsid w:val="00016CB3"/>
    <w:rsid w:val="00020A21"/>
    <w:rsid w:val="00020D66"/>
    <w:rsid w:val="000215E4"/>
    <w:rsid w:val="00021A5F"/>
    <w:rsid w:val="00021EE6"/>
    <w:rsid w:val="00023B32"/>
    <w:rsid w:val="0002471A"/>
    <w:rsid w:val="0002475A"/>
    <w:rsid w:val="000259FD"/>
    <w:rsid w:val="00025A41"/>
    <w:rsid w:val="00027513"/>
    <w:rsid w:val="0002776F"/>
    <w:rsid w:val="00030F60"/>
    <w:rsid w:val="000310B8"/>
    <w:rsid w:val="000323EF"/>
    <w:rsid w:val="0003251D"/>
    <w:rsid w:val="000331D5"/>
    <w:rsid w:val="0003418A"/>
    <w:rsid w:val="000353AF"/>
    <w:rsid w:val="00035F4C"/>
    <w:rsid w:val="0003651B"/>
    <w:rsid w:val="00036759"/>
    <w:rsid w:val="00036B39"/>
    <w:rsid w:val="0003708F"/>
    <w:rsid w:val="000377D6"/>
    <w:rsid w:val="000409DB"/>
    <w:rsid w:val="00040D42"/>
    <w:rsid w:val="000414A9"/>
    <w:rsid w:val="0004176C"/>
    <w:rsid w:val="00042152"/>
    <w:rsid w:val="00042456"/>
    <w:rsid w:val="0004258A"/>
    <w:rsid w:val="00043A13"/>
    <w:rsid w:val="00043DA6"/>
    <w:rsid w:val="00043FF9"/>
    <w:rsid w:val="000443C5"/>
    <w:rsid w:val="0004444A"/>
    <w:rsid w:val="0004460D"/>
    <w:rsid w:val="00044B3F"/>
    <w:rsid w:val="00045655"/>
    <w:rsid w:val="000456D6"/>
    <w:rsid w:val="00045AB5"/>
    <w:rsid w:val="00045B17"/>
    <w:rsid w:val="0004793E"/>
    <w:rsid w:val="00047E5D"/>
    <w:rsid w:val="000507CE"/>
    <w:rsid w:val="00050AF1"/>
    <w:rsid w:val="00050EA3"/>
    <w:rsid w:val="0005174A"/>
    <w:rsid w:val="00051AFC"/>
    <w:rsid w:val="00051DF9"/>
    <w:rsid w:val="000523CE"/>
    <w:rsid w:val="000525E2"/>
    <w:rsid w:val="000526C2"/>
    <w:rsid w:val="0005297E"/>
    <w:rsid w:val="00054158"/>
    <w:rsid w:val="0005483C"/>
    <w:rsid w:val="00054B2E"/>
    <w:rsid w:val="00054BC3"/>
    <w:rsid w:val="000550EE"/>
    <w:rsid w:val="0005523B"/>
    <w:rsid w:val="00055B87"/>
    <w:rsid w:val="00057208"/>
    <w:rsid w:val="00057687"/>
    <w:rsid w:val="00060193"/>
    <w:rsid w:val="0006138F"/>
    <w:rsid w:val="000617E7"/>
    <w:rsid w:val="00062124"/>
    <w:rsid w:val="00062567"/>
    <w:rsid w:val="00062FA6"/>
    <w:rsid w:val="00063E38"/>
    <w:rsid w:val="00064BA7"/>
    <w:rsid w:val="00064CDB"/>
    <w:rsid w:val="00065E85"/>
    <w:rsid w:val="0006617D"/>
    <w:rsid w:val="00066481"/>
    <w:rsid w:val="0006673B"/>
    <w:rsid w:val="00066B4A"/>
    <w:rsid w:val="00067E25"/>
    <w:rsid w:val="0007004D"/>
    <w:rsid w:val="00070216"/>
    <w:rsid w:val="00070B58"/>
    <w:rsid w:val="00070DED"/>
    <w:rsid w:val="00071276"/>
    <w:rsid w:val="00071A11"/>
    <w:rsid w:val="00072268"/>
    <w:rsid w:val="000723C6"/>
    <w:rsid w:val="00072754"/>
    <w:rsid w:val="00072AEF"/>
    <w:rsid w:val="00072D2C"/>
    <w:rsid w:val="00072F2B"/>
    <w:rsid w:val="00073121"/>
    <w:rsid w:val="00073650"/>
    <w:rsid w:val="00073B6E"/>
    <w:rsid w:val="000742F5"/>
    <w:rsid w:val="00074936"/>
    <w:rsid w:val="000754BF"/>
    <w:rsid w:val="00075E69"/>
    <w:rsid w:val="00076BC8"/>
    <w:rsid w:val="0007782E"/>
    <w:rsid w:val="00080606"/>
    <w:rsid w:val="0008256E"/>
    <w:rsid w:val="00082A80"/>
    <w:rsid w:val="00083779"/>
    <w:rsid w:val="00083AFA"/>
    <w:rsid w:val="00084749"/>
    <w:rsid w:val="00085048"/>
    <w:rsid w:val="00085202"/>
    <w:rsid w:val="00085F6C"/>
    <w:rsid w:val="00086939"/>
    <w:rsid w:val="00087219"/>
    <w:rsid w:val="0008789E"/>
    <w:rsid w:val="00087BF4"/>
    <w:rsid w:val="00090E74"/>
    <w:rsid w:val="00091954"/>
    <w:rsid w:val="000932F6"/>
    <w:rsid w:val="000939B3"/>
    <w:rsid w:val="00093BFC"/>
    <w:rsid w:val="00094818"/>
    <w:rsid w:val="00095CF6"/>
    <w:rsid w:val="000967A2"/>
    <w:rsid w:val="00097098"/>
    <w:rsid w:val="0009717E"/>
    <w:rsid w:val="0009724D"/>
    <w:rsid w:val="00097C8B"/>
    <w:rsid w:val="000A02AF"/>
    <w:rsid w:val="000A0330"/>
    <w:rsid w:val="000A09CE"/>
    <w:rsid w:val="000A0DDA"/>
    <w:rsid w:val="000A123F"/>
    <w:rsid w:val="000A1C64"/>
    <w:rsid w:val="000A1E07"/>
    <w:rsid w:val="000A26B1"/>
    <w:rsid w:val="000A3513"/>
    <w:rsid w:val="000A3AEC"/>
    <w:rsid w:val="000A3F90"/>
    <w:rsid w:val="000A4908"/>
    <w:rsid w:val="000A4AE7"/>
    <w:rsid w:val="000A504D"/>
    <w:rsid w:val="000A524A"/>
    <w:rsid w:val="000A52C5"/>
    <w:rsid w:val="000A59AD"/>
    <w:rsid w:val="000A7250"/>
    <w:rsid w:val="000A75EF"/>
    <w:rsid w:val="000B0F2E"/>
    <w:rsid w:val="000B16C6"/>
    <w:rsid w:val="000B2C14"/>
    <w:rsid w:val="000B3569"/>
    <w:rsid w:val="000B4892"/>
    <w:rsid w:val="000B57B7"/>
    <w:rsid w:val="000B59C3"/>
    <w:rsid w:val="000B5B2A"/>
    <w:rsid w:val="000B5EDE"/>
    <w:rsid w:val="000B61F5"/>
    <w:rsid w:val="000C09CD"/>
    <w:rsid w:val="000C1636"/>
    <w:rsid w:val="000C18BE"/>
    <w:rsid w:val="000C2C10"/>
    <w:rsid w:val="000C38D8"/>
    <w:rsid w:val="000C4BF3"/>
    <w:rsid w:val="000C500A"/>
    <w:rsid w:val="000C5062"/>
    <w:rsid w:val="000C5CDF"/>
    <w:rsid w:val="000C64C2"/>
    <w:rsid w:val="000C64E5"/>
    <w:rsid w:val="000C658D"/>
    <w:rsid w:val="000C743B"/>
    <w:rsid w:val="000C7D1D"/>
    <w:rsid w:val="000D03C0"/>
    <w:rsid w:val="000D0A02"/>
    <w:rsid w:val="000D11A9"/>
    <w:rsid w:val="000D1FCC"/>
    <w:rsid w:val="000D28B2"/>
    <w:rsid w:val="000D2A27"/>
    <w:rsid w:val="000D2CD9"/>
    <w:rsid w:val="000D2E19"/>
    <w:rsid w:val="000D3497"/>
    <w:rsid w:val="000D3971"/>
    <w:rsid w:val="000D3B10"/>
    <w:rsid w:val="000D3CC5"/>
    <w:rsid w:val="000D42C1"/>
    <w:rsid w:val="000D51E0"/>
    <w:rsid w:val="000D5888"/>
    <w:rsid w:val="000D5B2F"/>
    <w:rsid w:val="000D5C8C"/>
    <w:rsid w:val="000D5D5F"/>
    <w:rsid w:val="000D608D"/>
    <w:rsid w:val="000D6524"/>
    <w:rsid w:val="000D7246"/>
    <w:rsid w:val="000D7366"/>
    <w:rsid w:val="000E0121"/>
    <w:rsid w:val="000E01D2"/>
    <w:rsid w:val="000E077D"/>
    <w:rsid w:val="000E0F54"/>
    <w:rsid w:val="000E1A9E"/>
    <w:rsid w:val="000E2064"/>
    <w:rsid w:val="000E2815"/>
    <w:rsid w:val="000E32DA"/>
    <w:rsid w:val="000E487D"/>
    <w:rsid w:val="000E4DB9"/>
    <w:rsid w:val="000E50E5"/>
    <w:rsid w:val="000E53F1"/>
    <w:rsid w:val="000E5554"/>
    <w:rsid w:val="000E6FEC"/>
    <w:rsid w:val="000E713D"/>
    <w:rsid w:val="000E724D"/>
    <w:rsid w:val="000E733F"/>
    <w:rsid w:val="000E7401"/>
    <w:rsid w:val="000F0B58"/>
    <w:rsid w:val="000F0CF8"/>
    <w:rsid w:val="000F1449"/>
    <w:rsid w:val="000F1A98"/>
    <w:rsid w:val="000F3B9A"/>
    <w:rsid w:val="000F5CEB"/>
    <w:rsid w:val="000F747F"/>
    <w:rsid w:val="000F7B38"/>
    <w:rsid w:val="001002DD"/>
    <w:rsid w:val="00100DBE"/>
    <w:rsid w:val="001010AD"/>
    <w:rsid w:val="00101B35"/>
    <w:rsid w:val="00101C0E"/>
    <w:rsid w:val="00102C4E"/>
    <w:rsid w:val="001030A1"/>
    <w:rsid w:val="00103CE1"/>
    <w:rsid w:val="00104008"/>
    <w:rsid w:val="0010460C"/>
    <w:rsid w:val="00104A8A"/>
    <w:rsid w:val="00104C1E"/>
    <w:rsid w:val="0010757A"/>
    <w:rsid w:val="00107D0B"/>
    <w:rsid w:val="001105FF"/>
    <w:rsid w:val="0011109F"/>
    <w:rsid w:val="00111F57"/>
    <w:rsid w:val="00112927"/>
    <w:rsid w:val="00112AAB"/>
    <w:rsid w:val="00113D1D"/>
    <w:rsid w:val="00113F9E"/>
    <w:rsid w:val="00117065"/>
    <w:rsid w:val="001170F6"/>
    <w:rsid w:val="0011794D"/>
    <w:rsid w:val="00120DF7"/>
    <w:rsid w:val="0012115B"/>
    <w:rsid w:val="00122031"/>
    <w:rsid w:val="00122EFA"/>
    <w:rsid w:val="00123561"/>
    <w:rsid w:val="001242E4"/>
    <w:rsid w:val="00124962"/>
    <w:rsid w:val="00124A96"/>
    <w:rsid w:val="00124BA4"/>
    <w:rsid w:val="001262EA"/>
    <w:rsid w:val="001266D7"/>
    <w:rsid w:val="00130AF6"/>
    <w:rsid w:val="00130D4E"/>
    <w:rsid w:val="001315C5"/>
    <w:rsid w:val="001331E0"/>
    <w:rsid w:val="001333FB"/>
    <w:rsid w:val="001338B8"/>
    <w:rsid w:val="00134155"/>
    <w:rsid w:val="0013453F"/>
    <w:rsid w:val="001348FC"/>
    <w:rsid w:val="00134C0D"/>
    <w:rsid w:val="00135C88"/>
    <w:rsid w:val="0013705A"/>
    <w:rsid w:val="0013750E"/>
    <w:rsid w:val="001416B8"/>
    <w:rsid w:val="0014253B"/>
    <w:rsid w:val="00142674"/>
    <w:rsid w:val="0014285A"/>
    <w:rsid w:val="00142B1F"/>
    <w:rsid w:val="0014324E"/>
    <w:rsid w:val="00143EC0"/>
    <w:rsid w:val="00144C7A"/>
    <w:rsid w:val="00144E2D"/>
    <w:rsid w:val="00144FA4"/>
    <w:rsid w:val="001454C3"/>
    <w:rsid w:val="00145E47"/>
    <w:rsid w:val="00146576"/>
    <w:rsid w:val="00146A87"/>
    <w:rsid w:val="001470EE"/>
    <w:rsid w:val="0015100B"/>
    <w:rsid w:val="0015209F"/>
    <w:rsid w:val="001523D3"/>
    <w:rsid w:val="001528BD"/>
    <w:rsid w:val="00153471"/>
    <w:rsid w:val="001569FF"/>
    <w:rsid w:val="00157712"/>
    <w:rsid w:val="00157AE7"/>
    <w:rsid w:val="00157D99"/>
    <w:rsid w:val="0016022F"/>
    <w:rsid w:val="00160C11"/>
    <w:rsid w:val="00161756"/>
    <w:rsid w:val="00161CB3"/>
    <w:rsid w:val="0016297B"/>
    <w:rsid w:val="00162D24"/>
    <w:rsid w:val="00163F8A"/>
    <w:rsid w:val="001652E5"/>
    <w:rsid w:val="00165604"/>
    <w:rsid w:val="001665D7"/>
    <w:rsid w:val="00166AD6"/>
    <w:rsid w:val="00167DD9"/>
    <w:rsid w:val="00171116"/>
    <w:rsid w:val="001715DB"/>
    <w:rsid w:val="00171A61"/>
    <w:rsid w:val="0017251D"/>
    <w:rsid w:val="0017333C"/>
    <w:rsid w:val="001735C6"/>
    <w:rsid w:val="00173758"/>
    <w:rsid w:val="00173E3A"/>
    <w:rsid w:val="00174049"/>
    <w:rsid w:val="001745A3"/>
    <w:rsid w:val="001746D4"/>
    <w:rsid w:val="0017472D"/>
    <w:rsid w:val="00174C5C"/>
    <w:rsid w:val="001750A0"/>
    <w:rsid w:val="00175461"/>
    <w:rsid w:val="00175AF5"/>
    <w:rsid w:val="00175CAB"/>
    <w:rsid w:val="00176464"/>
    <w:rsid w:val="00176671"/>
    <w:rsid w:val="00176736"/>
    <w:rsid w:val="0017693E"/>
    <w:rsid w:val="001769C0"/>
    <w:rsid w:val="001775BF"/>
    <w:rsid w:val="00177BCF"/>
    <w:rsid w:val="001801CC"/>
    <w:rsid w:val="00181124"/>
    <w:rsid w:val="001823AB"/>
    <w:rsid w:val="0018240B"/>
    <w:rsid w:val="00182642"/>
    <w:rsid w:val="00183662"/>
    <w:rsid w:val="00184706"/>
    <w:rsid w:val="00185455"/>
    <w:rsid w:val="00185728"/>
    <w:rsid w:val="00185974"/>
    <w:rsid w:val="001862DE"/>
    <w:rsid w:val="0018646C"/>
    <w:rsid w:val="001878EE"/>
    <w:rsid w:val="00191860"/>
    <w:rsid w:val="00192495"/>
    <w:rsid w:val="00192E40"/>
    <w:rsid w:val="00193C48"/>
    <w:rsid w:val="00193E85"/>
    <w:rsid w:val="00194CBE"/>
    <w:rsid w:val="001951C6"/>
    <w:rsid w:val="00195222"/>
    <w:rsid w:val="0019556A"/>
    <w:rsid w:val="001961B1"/>
    <w:rsid w:val="001965A9"/>
    <w:rsid w:val="0019747C"/>
    <w:rsid w:val="0019752B"/>
    <w:rsid w:val="001976C8"/>
    <w:rsid w:val="001978F5"/>
    <w:rsid w:val="001A110B"/>
    <w:rsid w:val="001A258B"/>
    <w:rsid w:val="001A3C96"/>
    <w:rsid w:val="001A3D9F"/>
    <w:rsid w:val="001A3E96"/>
    <w:rsid w:val="001A4986"/>
    <w:rsid w:val="001A6103"/>
    <w:rsid w:val="001A65BC"/>
    <w:rsid w:val="001A670C"/>
    <w:rsid w:val="001A70C2"/>
    <w:rsid w:val="001A7767"/>
    <w:rsid w:val="001A7F92"/>
    <w:rsid w:val="001B0766"/>
    <w:rsid w:val="001B0E81"/>
    <w:rsid w:val="001B15F7"/>
    <w:rsid w:val="001B1C14"/>
    <w:rsid w:val="001B2481"/>
    <w:rsid w:val="001B2833"/>
    <w:rsid w:val="001B2E68"/>
    <w:rsid w:val="001B640F"/>
    <w:rsid w:val="001B7D57"/>
    <w:rsid w:val="001B7ECD"/>
    <w:rsid w:val="001C0729"/>
    <w:rsid w:val="001C0AC3"/>
    <w:rsid w:val="001C1F0A"/>
    <w:rsid w:val="001C210A"/>
    <w:rsid w:val="001C27F8"/>
    <w:rsid w:val="001C34A0"/>
    <w:rsid w:val="001C3DC6"/>
    <w:rsid w:val="001C3F04"/>
    <w:rsid w:val="001C44AF"/>
    <w:rsid w:val="001C4AD0"/>
    <w:rsid w:val="001C4BC8"/>
    <w:rsid w:val="001C4FFA"/>
    <w:rsid w:val="001C526B"/>
    <w:rsid w:val="001C55B3"/>
    <w:rsid w:val="001C6727"/>
    <w:rsid w:val="001C7160"/>
    <w:rsid w:val="001C7BA4"/>
    <w:rsid w:val="001D0210"/>
    <w:rsid w:val="001D03DA"/>
    <w:rsid w:val="001D05E7"/>
    <w:rsid w:val="001D0799"/>
    <w:rsid w:val="001D0F99"/>
    <w:rsid w:val="001D11C5"/>
    <w:rsid w:val="001D2160"/>
    <w:rsid w:val="001D2459"/>
    <w:rsid w:val="001D245D"/>
    <w:rsid w:val="001D285D"/>
    <w:rsid w:val="001D2A80"/>
    <w:rsid w:val="001D2EDA"/>
    <w:rsid w:val="001D3336"/>
    <w:rsid w:val="001D3662"/>
    <w:rsid w:val="001D36AE"/>
    <w:rsid w:val="001D3892"/>
    <w:rsid w:val="001D3F61"/>
    <w:rsid w:val="001D4284"/>
    <w:rsid w:val="001D447E"/>
    <w:rsid w:val="001D451D"/>
    <w:rsid w:val="001D59F0"/>
    <w:rsid w:val="001D6048"/>
    <w:rsid w:val="001D659B"/>
    <w:rsid w:val="001E0122"/>
    <w:rsid w:val="001E0910"/>
    <w:rsid w:val="001E1194"/>
    <w:rsid w:val="001E219D"/>
    <w:rsid w:val="001E2A69"/>
    <w:rsid w:val="001E2FCF"/>
    <w:rsid w:val="001E3019"/>
    <w:rsid w:val="001E3B21"/>
    <w:rsid w:val="001E3B9D"/>
    <w:rsid w:val="001E3D90"/>
    <w:rsid w:val="001E422E"/>
    <w:rsid w:val="001E53A5"/>
    <w:rsid w:val="001E6481"/>
    <w:rsid w:val="001F02EE"/>
    <w:rsid w:val="001F0DF4"/>
    <w:rsid w:val="001F1680"/>
    <w:rsid w:val="001F1FA2"/>
    <w:rsid w:val="001F3905"/>
    <w:rsid w:val="001F410B"/>
    <w:rsid w:val="001F4A09"/>
    <w:rsid w:val="001F5AA0"/>
    <w:rsid w:val="001F6395"/>
    <w:rsid w:val="001F7594"/>
    <w:rsid w:val="001F7F91"/>
    <w:rsid w:val="0020009A"/>
    <w:rsid w:val="002013EA"/>
    <w:rsid w:val="002015FB"/>
    <w:rsid w:val="00201EE8"/>
    <w:rsid w:val="00201FCD"/>
    <w:rsid w:val="002020F3"/>
    <w:rsid w:val="00202A38"/>
    <w:rsid w:val="00203C98"/>
    <w:rsid w:val="00204703"/>
    <w:rsid w:val="00205815"/>
    <w:rsid w:val="0020591F"/>
    <w:rsid w:val="00205D86"/>
    <w:rsid w:val="00205F73"/>
    <w:rsid w:val="0020649A"/>
    <w:rsid w:val="00206820"/>
    <w:rsid w:val="0020694E"/>
    <w:rsid w:val="00206BC3"/>
    <w:rsid w:val="00206EC8"/>
    <w:rsid w:val="00207DB0"/>
    <w:rsid w:val="00207E9D"/>
    <w:rsid w:val="00210191"/>
    <w:rsid w:val="0021060A"/>
    <w:rsid w:val="00210A15"/>
    <w:rsid w:val="00211D52"/>
    <w:rsid w:val="00211E8C"/>
    <w:rsid w:val="00211E8F"/>
    <w:rsid w:val="002123C3"/>
    <w:rsid w:val="00212987"/>
    <w:rsid w:val="00212C56"/>
    <w:rsid w:val="00213B50"/>
    <w:rsid w:val="00214177"/>
    <w:rsid w:val="002151F4"/>
    <w:rsid w:val="002176FD"/>
    <w:rsid w:val="00220218"/>
    <w:rsid w:val="002207D1"/>
    <w:rsid w:val="0022159E"/>
    <w:rsid w:val="00222D7B"/>
    <w:rsid w:val="0022394B"/>
    <w:rsid w:val="002241AF"/>
    <w:rsid w:val="002245B6"/>
    <w:rsid w:val="0022642E"/>
    <w:rsid w:val="00226782"/>
    <w:rsid w:val="00227C78"/>
    <w:rsid w:val="00227C87"/>
    <w:rsid w:val="00227C8C"/>
    <w:rsid w:val="00230C58"/>
    <w:rsid w:val="00230C90"/>
    <w:rsid w:val="002316C9"/>
    <w:rsid w:val="00231D6E"/>
    <w:rsid w:val="00232613"/>
    <w:rsid w:val="00232689"/>
    <w:rsid w:val="002331CA"/>
    <w:rsid w:val="00233610"/>
    <w:rsid w:val="00234113"/>
    <w:rsid w:val="0023431B"/>
    <w:rsid w:val="00234B29"/>
    <w:rsid w:val="00235A6E"/>
    <w:rsid w:val="002365CA"/>
    <w:rsid w:val="00236642"/>
    <w:rsid w:val="00236A03"/>
    <w:rsid w:val="00237E57"/>
    <w:rsid w:val="00240AD4"/>
    <w:rsid w:val="00241A0A"/>
    <w:rsid w:val="00241F95"/>
    <w:rsid w:val="00242673"/>
    <w:rsid w:val="00242C66"/>
    <w:rsid w:val="00243E0E"/>
    <w:rsid w:val="0024592C"/>
    <w:rsid w:val="00245C52"/>
    <w:rsid w:val="002463B8"/>
    <w:rsid w:val="002467F9"/>
    <w:rsid w:val="00246B33"/>
    <w:rsid w:val="00246B47"/>
    <w:rsid w:val="002479E8"/>
    <w:rsid w:val="00250633"/>
    <w:rsid w:val="002532C1"/>
    <w:rsid w:val="002544BC"/>
    <w:rsid w:val="00254825"/>
    <w:rsid w:val="0025505C"/>
    <w:rsid w:val="00255154"/>
    <w:rsid w:val="0025551F"/>
    <w:rsid w:val="00255FA6"/>
    <w:rsid w:val="0025608E"/>
    <w:rsid w:val="00256FDE"/>
    <w:rsid w:val="00257EEE"/>
    <w:rsid w:val="00260066"/>
    <w:rsid w:val="00260406"/>
    <w:rsid w:val="0026079D"/>
    <w:rsid w:val="00260A4E"/>
    <w:rsid w:val="00260AE8"/>
    <w:rsid w:val="0026123D"/>
    <w:rsid w:val="0026135C"/>
    <w:rsid w:val="00261867"/>
    <w:rsid w:val="00261E6B"/>
    <w:rsid w:val="00262372"/>
    <w:rsid w:val="00262A8E"/>
    <w:rsid w:val="00262C96"/>
    <w:rsid w:val="0026557E"/>
    <w:rsid w:val="00266127"/>
    <w:rsid w:val="002662FB"/>
    <w:rsid w:val="002673CA"/>
    <w:rsid w:val="00267EDD"/>
    <w:rsid w:val="00270D1B"/>
    <w:rsid w:val="002713F6"/>
    <w:rsid w:val="002714AD"/>
    <w:rsid w:val="00272514"/>
    <w:rsid w:val="002728D3"/>
    <w:rsid w:val="00272FDC"/>
    <w:rsid w:val="00273009"/>
    <w:rsid w:val="00273A83"/>
    <w:rsid w:val="00274604"/>
    <w:rsid w:val="00274EF8"/>
    <w:rsid w:val="002754C1"/>
    <w:rsid w:val="002757C9"/>
    <w:rsid w:val="00275F56"/>
    <w:rsid w:val="002764DA"/>
    <w:rsid w:val="00276B9C"/>
    <w:rsid w:val="00276CF0"/>
    <w:rsid w:val="00277EFF"/>
    <w:rsid w:val="00280307"/>
    <w:rsid w:val="0028096E"/>
    <w:rsid w:val="00280C41"/>
    <w:rsid w:val="00281092"/>
    <w:rsid w:val="002812A8"/>
    <w:rsid w:val="0028193E"/>
    <w:rsid w:val="00282087"/>
    <w:rsid w:val="00282D38"/>
    <w:rsid w:val="00282F47"/>
    <w:rsid w:val="002831AA"/>
    <w:rsid w:val="00283296"/>
    <w:rsid w:val="002834CE"/>
    <w:rsid w:val="00286980"/>
    <w:rsid w:val="00286DBA"/>
    <w:rsid w:val="00286FDF"/>
    <w:rsid w:val="002877FB"/>
    <w:rsid w:val="00287AD3"/>
    <w:rsid w:val="002906F3"/>
    <w:rsid w:val="00290770"/>
    <w:rsid w:val="002917AE"/>
    <w:rsid w:val="00292C1C"/>
    <w:rsid w:val="0029368D"/>
    <w:rsid w:val="002938E4"/>
    <w:rsid w:val="00293E4A"/>
    <w:rsid w:val="0029485A"/>
    <w:rsid w:val="00295E7B"/>
    <w:rsid w:val="0029669C"/>
    <w:rsid w:val="00296B36"/>
    <w:rsid w:val="00296EA1"/>
    <w:rsid w:val="00297F45"/>
    <w:rsid w:val="002A0023"/>
    <w:rsid w:val="002A0047"/>
    <w:rsid w:val="002A0A28"/>
    <w:rsid w:val="002A0A92"/>
    <w:rsid w:val="002A167B"/>
    <w:rsid w:val="002A2366"/>
    <w:rsid w:val="002A2E2A"/>
    <w:rsid w:val="002A38D1"/>
    <w:rsid w:val="002A3D43"/>
    <w:rsid w:val="002A41F6"/>
    <w:rsid w:val="002A43E6"/>
    <w:rsid w:val="002A51FF"/>
    <w:rsid w:val="002A5354"/>
    <w:rsid w:val="002A53D3"/>
    <w:rsid w:val="002A54AA"/>
    <w:rsid w:val="002A597E"/>
    <w:rsid w:val="002A5EAE"/>
    <w:rsid w:val="002A618A"/>
    <w:rsid w:val="002A6E03"/>
    <w:rsid w:val="002B0578"/>
    <w:rsid w:val="002B06E4"/>
    <w:rsid w:val="002B0E4E"/>
    <w:rsid w:val="002B129E"/>
    <w:rsid w:val="002B1DF7"/>
    <w:rsid w:val="002B1ED7"/>
    <w:rsid w:val="002B28AE"/>
    <w:rsid w:val="002B3189"/>
    <w:rsid w:val="002B3658"/>
    <w:rsid w:val="002B3BBA"/>
    <w:rsid w:val="002B4CBD"/>
    <w:rsid w:val="002B4CC7"/>
    <w:rsid w:val="002B5D79"/>
    <w:rsid w:val="002B636F"/>
    <w:rsid w:val="002B6ACA"/>
    <w:rsid w:val="002B6B36"/>
    <w:rsid w:val="002B6FD9"/>
    <w:rsid w:val="002B70BF"/>
    <w:rsid w:val="002C0153"/>
    <w:rsid w:val="002C01F4"/>
    <w:rsid w:val="002C04A6"/>
    <w:rsid w:val="002C1C25"/>
    <w:rsid w:val="002C2221"/>
    <w:rsid w:val="002C26BF"/>
    <w:rsid w:val="002C26D7"/>
    <w:rsid w:val="002C4A37"/>
    <w:rsid w:val="002C4BD6"/>
    <w:rsid w:val="002C4CED"/>
    <w:rsid w:val="002C50F7"/>
    <w:rsid w:val="002C5282"/>
    <w:rsid w:val="002C5FE9"/>
    <w:rsid w:val="002C6392"/>
    <w:rsid w:val="002C7B01"/>
    <w:rsid w:val="002D1525"/>
    <w:rsid w:val="002D23F2"/>
    <w:rsid w:val="002D30AF"/>
    <w:rsid w:val="002D32EA"/>
    <w:rsid w:val="002D39DC"/>
    <w:rsid w:val="002D4447"/>
    <w:rsid w:val="002D44B6"/>
    <w:rsid w:val="002D4E98"/>
    <w:rsid w:val="002D4F2E"/>
    <w:rsid w:val="002D5691"/>
    <w:rsid w:val="002D5AA1"/>
    <w:rsid w:val="002D628F"/>
    <w:rsid w:val="002D6E7C"/>
    <w:rsid w:val="002E044F"/>
    <w:rsid w:val="002E0B11"/>
    <w:rsid w:val="002E1100"/>
    <w:rsid w:val="002E1A32"/>
    <w:rsid w:val="002E25D5"/>
    <w:rsid w:val="002E2731"/>
    <w:rsid w:val="002E27F9"/>
    <w:rsid w:val="002E30D9"/>
    <w:rsid w:val="002E3176"/>
    <w:rsid w:val="002E35B8"/>
    <w:rsid w:val="002E52B1"/>
    <w:rsid w:val="002E57FD"/>
    <w:rsid w:val="002E5B2D"/>
    <w:rsid w:val="002E5F0A"/>
    <w:rsid w:val="002E5F6B"/>
    <w:rsid w:val="002E6214"/>
    <w:rsid w:val="002E7E10"/>
    <w:rsid w:val="002F03B7"/>
    <w:rsid w:val="002F0BA4"/>
    <w:rsid w:val="002F0C4F"/>
    <w:rsid w:val="002F1AF6"/>
    <w:rsid w:val="002F20C2"/>
    <w:rsid w:val="002F22A5"/>
    <w:rsid w:val="002F2AD8"/>
    <w:rsid w:val="002F3A81"/>
    <w:rsid w:val="002F4980"/>
    <w:rsid w:val="002F4D99"/>
    <w:rsid w:val="002F4EE1"/>
    <w:rsid w:val="002F5003"/>
    <w:rsid w:val="002F5558"/>
    <w:rsid w:val="002F55A6"/>
    <w:rsid w:val="002F6197"/>
    <w:rsid w:val="002F65E2"/>
    <w:rsid w:val="002F73CE"/>
    <w:rsid w:val="002F761F"/>
    <w:rsid w:val="002F76D5"/>
    <w:rsid w:val="002F7AB6"/>
    <w:rsid w:val="00300450"/>
    <w:rsid w:val="00301DDE"/>
    <w:rsid w:val="00301EF2"/>
    <w:rsid w:val="00302449"/>
    <w:rsid w:val="003025EB"/>
    <w:rsid w:val="00302D3A"/>
    <w:rsid w:val="0030306F"/>
    <w:rsid w:val="00304861"/>
    <w:rsid w:val="00305B53"/>
    <w:rsid w:val="0031240C"/>
    <w:rsid w:val="003133C0"/>
    <w:rsid w:val="0031491B"/>
    <w:rsid w:val="00314D35"/>
    <w:rsid w:val="003151F2"/>
    <w:rsid w:val="003156E4"/>
    <w:rsid w:val="00316028"/>
    <w:rsid w:val="00316043"/>
    <w:rsid w:val="0031621F"/>
    <w:rsid w:val="00316619"/>
    <w:rsid w:val="00317446"/>
    <w:rsid w:val="003205B7"/>
    <w:rsid w:val="00320867"/>
    <w:rsid w:val="00322263"/>
    <w:rsid w:val="003228B3"/>
    <w:rsid w:val="00322AF9"/>
    <w:rsid w:val="00322B09"/>
    <w:rsid w:val="003230B4"/>
    <w:rsid w:val="00323119"/>
    <w:rsid w:val="00323A28"/>
    <w:rsid w:val="00324E78"/>
    <w:rsid w:val="00324E85"/>
    <w:rsid w:val="00324FA6"/>
    <w:rsid w:val="00325C25"/>
    <w:rsid w:val="00325F62"/>
    <w:rsid w:val="00327ECC"/>
    <w:rsid w:val="0033024E"/>
    <w:rsid w:val="0033074B"/>
    <w:rsid w:val="00330E57"/>
    <w:rsid w:val="00330F00"/>
    <w:rsid w:val="003323FA"/>
    <w:rsid w:val="00333DAD"/>
    <w:rsid w:val="00334D8F"/>
    <w:rsid w:val="00336F74"/>
    <w:rsid w:val="0033708B"/>
    <w:rsid w:val="003377BF"/>
    <w:rsid w:val="00337A77"/>
    <w:rsid w:val="00340DD9"/>
    <w:rsid w:val="003411E2"/>
    <w:rsid w:val="00341411"/>
    <w:rsid w:val="00341475"/>
    <w:rsid w:val="00342501"/>
    <w:rsid w:val="003431A4"/>
    <w:rsid w:val="0034363F"/>
    <w:rsid w:val="003438DE"/>
    <w:rsid w:val="00344436"/>
    <w:rsid w:val="00344875"/>
    <w:rsid w:val="00344CDA"/>
    <w:rsid w:val="003457A4"/>
    <w:rsid w:val="003457BA"/>
    <w:rsid w:val="00346587"/>
    <w:rsid w:val="00347092"/>
    <w:rsid w:val="0034718F"/>
    <w:rsid w:val="0034741D"/>
    <w:rsid w:val="00347469"/>
    <w:rsid w:val="0034746E"/>
    <w:rsid w:val="00347A4D"/>
    <w:rsid w:val="00347B13"/>
    <w:rsid w:val="003507E8"/>
    <w:rsid w:val="003513EE"/>
    <w:rsid w:val="00352EE0"/>
    <w:rsid w:val="003539A6"/>
    <w:rsid w:val="00354739"/>
    <w:rsid w:val="003548D1"/>
    <w:rsid w:val="00354997"/>
    <w:rsid w:val="0035518A"/>
    <w:rsid w:val="003551EB"/>
    <w:rsid w:val="003555B3"/>
    <w:rsid w:val="003563B3"/>
    <w:rsid w:val="003567C4"/>
    <w:rsid w:val="00356D1F"/>
    <w:rsid w:val="00357B6F"/>
    <w:rsid w:val="00360A84"/>
    <w:rsid w:val="00360DAE"/>
    <w:rsid w:val="00361634"/>
    <w:rsid w:val="00362B86"/>
    <w:rsid w:val="00363069"/>
    <w:rsid w:val="0036306D"/>
    <w:rsid w:val="00364434"/>
    <w:rsid w:val="0036501F"/>
    <w:rsid w:val="0036575B"/>
    <w:rsid w:val="00365971"/>
    <w:rsid w:val="00365991"/>
    <w:rsid w:val="003668E0"/>
    <w:rsid w:val="0036738D"/>
    <w:rsid w:val="003701BB"/>
    <w:rsid w:val="00371660"/>
    <w:rsid w:val="00371782"/>
    <w:rsid w:val="003718D6"/>
    <w:rsid w:val="00373214"/>
    <w:rsid w:val="003749D7"/>
    <w:rsid w:val="00374CE6"/>
    <w:rsid w:val="00375567"/>
    <w:rsid w:val="00375C4C"/>
    <w:rsid w:val="003769CD"/>
    <w:rsid w:val="003779DC"/>
    <w:rsid w:val="00380C08"/>
    <w:rsid w:val="00380F75"/>
    <w:rsid w:val="00381365"/>
    <w:rsid w:val="00382280"/>
    <w:rsid w:val="0038243C"/>
    <w:rsid w:val="00383CDC"/>
    <w:rsid w:val="00384006"/>
    <w:rsid w:val="00385200"/>
    <w:rsid w:val="003854E4"/>
    <w:rsid w:val="0038580F"/>
    <w:rsid w:val="00385CA6"/>
    <w:rsid w:val="00386F68"/>
    <w:rsid w:val="00387E95"/>
    <w:rsid w:val="003906DB"/>
    <w:rsid w:val="00390975"/>
    <w:rsid w:val="00390EEB"/>
    <w:rsid w:val="00391635"/>
    <w:rsid w:val="00391886"/>
    <w:rsid w:val="00391A15"/>
    <w:rsid w:val="00392973"/>
    <w:rsid w:val="00392FB4"/>
    <w:rsid w:val="00393838"/>
    <w:rsid w:val="003938D7"/>
    <w:rsid w:val="00393D83"/>
    <w:rsid w:val="00393E41"/>
    <w:rsid w:val="00395654"/>
    <w:rsid w:val="003A01EC"/>
    <w:rsid w:val="003A0D58"/>
    <w:rsid w:val="003A23AB"/>
    <w:rsid w:val="003A250A"/>
    <w:rsid w:val="003A2578"/>
    <w:rsid w:val="003A2725"/>
    <w:rsid w:val="003A29DA"/>
    <w:rsid w:val="003A2A50"/>
    <w:rsid w:val="003A3A21"/>
    <w:rsid w:val="003A3FDB"/>
    <w:rsid w:val="003A4492"/>
    <w:rsid w:val="003A44F2"/>
    <w:rsid w:val="003A4B3C"/>
    <w:rsid w:val="003A4D1F"/>
    <w:rsid w:val="003A4D21"/>
    <w:rsid w:val="003A501F"/>
    <w:rsid w:val="003A5470"/>
    <w:rsid w:val="003A65D8"/>
    <w:rsid w:val="003A7255"/>
    <w:rsid w:val="003A7617"/>
    <w:rsid w:val="003A78D3"/>
    <w:rsid w:val="003A79DA"/>
    <w:rsid w:val="003A79FA"/>
    <w:rsid w:val="003B0082"/>
    <w:rsid w:val="003B0552"/>
    <w:rsid w:val="003B08E4"/>
    <w:rsid w:val="003B0CEE"/>
    <w:rsid w:val="003B10D3"/>
    <w:rsid w:val="003B1C5D"/>
    <w:rsid w:val="003B1ECB"/>
    <w:rsid w:val="003B20F2"/>
    <w:rsid w:val="003B296E"/>
    <w:rsid w:val="003B299A"/>
    <w:rsid w:val="003B3C6B"/>
    <w:rsid w:val="003B4DFA"/>
    <w:rsid w:val="003B5701"/>
    <w:rsid w:val="003B5D26"/>
    <w:rsid w:val="003B5E1A"/>
    <w:rsid w:val="003B6BB4"/>
    <w:rsid w:val="003B7C54"/>
    <w:rsid w:val="003B7FDF"/>
    <w:rsid w:val="003C0582"/>
    <w:rsid w:val="003C0FCB"/>
    <w:rsid w:val="003C1772"/>
    <w:rsid w:val="003C1821"/>
    <w:rsid w:val="003C35B3"/>
    <w:rsid w:val="003C40F0"/>
    <w:rsid w:val="003C55BD"/>
    <w:rsid w:val="003C618C"/>
    <w:rsid w:val="003C6924"/>
    <w:rsid w:val="003C753A"/>
    <w:rsid w:val="003C7A53"/>
    <w:rsid w:val="003D012A"/>
    <w:rsid w:val="003D074D"/>
    <w:rsid w:val="003D09F8"/>
    <w:rsid w:val="003D0CC4"/>
    <w:rsid w:val="003D1EB1"/>
    <w:rsid w:val="003D27BF"/>
    <w:rsid w:val="003D2AFC"/>
    <w:rsid w:val="003D2E8E"/>
    <w:rsid w:val="003D2F85"/>
    <w:rsid w:val="003D3B61"/>
    <w:rsid w:val="003D4035"/>
    <w:rsid w:val="003D4F55"/>
    <w:rsid w:val="003D515E"/>
    <w:rsid w:val="003D57FB"/>
    <w:rsid w:val="003D5FAE"/>
    <w:rsid w:val="003D6241"/>
    <w:rsid w:val="003D68C6"/>
    <w:rsid w:val="003D70D2"/>
    <w:rsid w:val="003D7169"/>
    <w:rsid w:val="003E0153"/>
    <w:rsid w:val="003E11BE"/>
    <w:rsid w:val="003E1FF0"/>
    <w:rsid w:val="003E47BC"/>
    <w:rsid w:val="003E47F8"/>
    <w:rsid w:val="003E5498"/>
    <w:rsid w:val="003E5577"/>
    <w:rsid w:val="003E6317"/>
    <w:rsid w:val="003E6B51"/>
    <w:rsid w:val="003F0480"/>
    <w:rsid w:val="003F1CAF"/>
    <w:rsid w:val="003F20A7"/>
    <w:rsid w:val="003F3360"/>
    <w:rsid w:val="003F3395"/>
    <w:rsid w:val="003F399B"/>
    <w:rsid w:val="003F46BE"/>
    <w:rsid w:val="003F4F9C"/>
    <w:rsid w:val="003F5D27"/>
    <w:rsid w:val="003F6132"/>
    <w:rsid w:val="003F6821"/>
    <w:rsid w:val="003F7561"/>
    <w:rsid w:val="0040091A"/>
    <w:rsid w:val="00400A80"/>
    <w:rsid w:val="00400B72"/>
    <w:rsid w:val="0040173F"/>
    <w:rsid w:val="00402727"/>
    <w:rsid w:val="00402CF2"/>
    <w:rsid w:val="0040326E"/>
    <w:rsid w:val="00403F03"/>
    <w:rsid w:val="00404482"/>
    <w:rsid w:val="0040493A"/>
    <w:rsid w:val="0040494E"/>
    <w:rsid w:val="004049CA"/>
    <w:rsid w:val="004062F9"/>
    <w:rsid w:val="00407825"/>
    <w:rsid w:val="004078DE"/>
    <w:rsid w:val="004109F1"/>
    <w:rsid w:val="00412F9D"/>
    <w:rsid w:val="00413224"/>
    <w:rsid w:val="004138A7"/>
    <w:rsid w:val="0041468A"/>
    <w:rsid w:val="00415264"/>
    <w:rsid w:val="004152CF"/>
    <w:rsid w:val="00415D87"/>
    <w:rsid w:val="00417640"/>
    <w:rsid w:val="00417F8B"/>
    <w:rsid w:val="00420B9A"/>
    <w:rsid w:val="004213BB"/>
    <w:rsid w:val="004220D8"/>
    <w:rsid w:val="004222CF"/>
    <w:rsid w:val="00422693"/>
    <w:rsid w:val="00423549"/>
    <w:rsid w:val="00423617"/>
    <w:rsid w:val="004237FD"/>
    <w:rsid w:val="00423F84"/>
    <w:rsid w:val="004249DD"/>
    <w:rsid w:val="00425051"/>
    <w:rsid w:val="00425827"/>
    <w:rsid w:val="00425F58"/>
    <w:rsid w:val="00427795"/>
    <w:rsid w:val="00427BA3"/>
    <w:rsid w:val="00430140"/>
    <w:rsid w:val="00430EF0"/>
    <w:rsid w:val="00431B2C"/>
    <w:rsid w:val="004338D0"/>
    <w:rsid w:val="00434B65"/>
    <w:rsid w:val="004350F0"/>
    <w:rsid w:val="004360F6"/>
    <w:rsid w:val="004370EE"/>
    <w:rsid w:val="00437889"/>
    <w:rsid w:val="0044023E"/>
    <w:rsid w:val="00440A0D"/>
    <w:rsid w:val="00440B4E"/>
    <w:rsid w:val="004415B6"/>
    <w:rsid w:val="004417C4"/>
    <w:rsid w:val="00443A6E"/>
    <w:rsid w:val="00445737"/>
    <w:rsid w:val="004460EE"/>
    <w:rsid w:val="00447005"/>
    <w:rsid w:val="00447110"/>
    <w:rsid w:val="00447766"/>
    <w:rsid w:val="00447CC0"/>
    <w:rsid w:val="00450C77"/>
    <w:rsid w:val="00451935"/>
    <w:rsid w:val="00452A71"/>
    <w:rsid w:val="00453726"/>
    <w:rsid w:val="00454714"/>
    <w:rsid w:val="00454974"/>
    <w:rsid w:val="00454A4C"/>
    <w:rsid w:val="00454FA0"/>
    <w:rsid w:val="0045564D"/>
    <w:rsid w:val="00456A3A"/>
    <w:rsid w:val="00457873"/>
    <w:rsid w:val="00457EE1"/>
    <w:rsid w:val="00460646"/>
    <w:rsid w:val="004608A3"/>
    <w:rsid w:val="00460BFF"/>
    <w:rsid w:val="00461133"/>
    <w:rsid w:val="00461218"/>
    <w:rsid w:val="00461B35"/>
    <w:rsid w:val="00462110"/>
    <w:rsid w:val="00462CC2"/>
    <w:rsid w:val="00463193"/>
    <w:rsid w:val="00463756"/>
    <w:rsid w:val="0046423F"/>
    <w:rsid w:val="00464BFF"/>
    <w:rsid w:val="00464C40"/>
    <w:rsid w:val="00464E39"/>
    <w:rsid w:val="00464E42"/>
    <w:rsid w:val="004673A0"/>
    <w:rsid w:val="00467461"/>
    <w:rsid w:val="00467AC6"/>
    <w:rsid w:val="00467DE3"/>
    <w:rsid w:val="0047032F"/>
    <w:rsid w:val="00470942"/>
    <w:rsid w:val="00470CD1"/>
    <w:rsid w:val="0047172F"/>
    <w:rsid w:val="00471F4B"/>
    <w:rsid w:val="00473598"/>
    <w:rsid w:val="00473A3A"/>
    <w:rsid w:val="0047419D"/>
    <w:rsid w:val="004752A3"/>
    <w:rsid w:val="00475974"/>
    <w:rsid w:val="00475E70"/>
    <w:rsid w:val="00476AC3"/>
    <w:rsid w:val="0047760A"/>
    <w:rsid w:val="004779AF"/>
    <w:rsid w:val="00480189"/>
    <w:rsid w:val="00480A82"/>
    <w:rsid w:val="00480F7B"/>
    <w:rsid w:val="00481944"/>
    <w:rsid w:val="0048287A"/>
    <w:rsid w:val="00483B21"/>
    <w:rsid w:val="004843CA"/>
    <w:rsid w:val="004844ED"/>
    <w:rsid w:val="00484BF8"/>
    <w:rsid w:val="00485210"/>
    <w:rsid w:val="004852C1"/>
    <w:rsid w:val="00485AC9"/>
    <w:rsid w:val="004860B6"/>
    <w:rsid w:val="00486BA9"/>
    <w:rsid w:val="00487D11"/>
    <w:rsid w:val="00491A43"/>
    <w:rsid w:val="00492151"/>
    <w:rsid w:val="00492528"/>
    <w:rsid w:val="004932A3"/>
    <w:rsid w:val="00494525"/>
    <w:rsid w:val="004949CE"/>
    <w:rsid w:val="004960D5"/>
    <w:rsid w:val="004A0605"/>
    <w:rsid w:val="004A0698"/>
    <w:rsid w:val="004A0E6F"/>
    <w:rsid w:val="004A1331"/>
    <w:rsid w:val="004A1577"/>
    <w:rsid w:val="004A1731"/>
    <w:rsid w:val="004A20FC"/>
    <w:rsid w:val="004A363C"/>
    <w:rsid w:val="004A3F24"/>
    <w:rsid w:val="004A45D5"/>
    <w:rsid w:val="004A4732"/>
    <w:rsid w:val="004A582B"/>
    <w:rsid w:val="004A5AFC"/>
    <w:rsid w:val="004A5CF1"/>
    <w:rsid w:val="004A62AB"/>
    <w:rsid w:val="004A6D88"/>
    <w:rsid w:val="004A6E71"/>
    <w:rsid w:val="004A738B"/>
    <w:rsid w:val="004B0FBD"/>
    <w:rsid w:val="004B16C6"/>
    <w:rsid w:val="004B1A7C"/>
    <w:rsid w:val="004B2696"/>
    <w:rsid w:val="004B269A"/>
    <w:rsid w:val="004B2AE1"/>
    <w:rsid w:val="004B2C14"/>
    <w:rsid w:val="004B3EED"/>
    <w:rsid w:val="004B404A"/>
    <w:rsid w:val="004B6249"/>
    <w:rsid w:val="004B7510"/>
    <w:rsid w:val="004B77C7"/>
    <w:rsid w:val="004C1343"/>
    <w:rsid w:val="004C1CBA"/>
    <w:rsid w:val="004C2DA8"/>
    <w:rsid w:val="004C349E"/>
    <w:rsid w:val="004C367D"/>
    <w:rsid w:val="004C3AF5"/>
    <w:rsid w:val="004C4BD2"/>
    <w:rsid w:val="004C4E92"/>
    <w:rsid w:val="004C547F"/>
    <w:rsid w:val="004C56AE"/>
    <w:rsid w:val="004C5CCE"/>
    <w:rsid w:val="004C61B6"/>
    <w:rsid w:val="004C63E0"/>
    <w:rsid w:val="004D1333"/>
    <w:rsid w:val="004D14EA"/>
    <w:rsid w:val="004D36ED"/>
    <w:rsid w:val="004D3840"/>
    <w:rsid w:val="004D38F9"/>
    <w:rsid w:val="004D3E5D"/>
    <w:rsid w:val="004D4814"/>
    <w:rsid w:val="004D4A87"/>
    <w:rsid w:val="004D4C19"/>
    <w:rsid w:val="004D5088"/>
    <w:rsid w:val="004D563C"/>
    <w:rsid w:val="004D583D"/>
    <w:rsid w:val="004D7308"/>
    <w:rsid w:val="004E0021"/>
    <w:rsid w:val="004E0391"/>
    <w:rsid w:val="004E16E6"/>
    <w:rsid w:val="004E1997"/>
    <w:rsid w:val="004E1AA8"/>
    <w:rsid w:val="004E201A"/>
    <w:rsid w:val="004E2FD6"/>
    <w:rsid w:val="004E2FDC"/>
    <w:rsid w:val="004E2FE6"/>
    <w:rsid w:val="004E45F2"/>
    <w:rsid w:val="004E515A"/>
    <w:rsid w:val="004E5C27"/>
    <w:rsid w:val="004E6080"/>
    <w:rsid w:val="004E61A8"/>
    <w:rsid w:val="004E67E6"/>
    <w:rsid w:val="004E682E"/>
    <w:rsid w:val="004E7DBE"/>
    <w:rsid w:val="004F0596"/>
    <w:rsid w:val="004F111E"/>
    <w:rsid w:val="004F1504"/>
    <w:rsid w:val="004F1A22"/>
    <w:rsid w:val="004F1C2B"/>
    <w:rsid w:val="004F2315"/>
    <w:rsid w:val="004F35E9"/>
    <w:rsid w:val="004F3769"/>
    <w:rsid w:val="004F41D9"/>
    <w:rsid w:val="004F44C8"/>
    <w:rsid w:val="004F4ACD"/>
    <w:rsid w:val="004F4EC5"/>
    <w:rsid w:val="004F50C0"/>
    <w:rsid w:val="004F50F4"/>
    <w:rsid w:val="004F529E"/>
    <w:rsid w:val="004F5324"/>
    <w:rsid w:val="004F5502"/>
    <w:rsid w:val="004F674D"/>
    <w:rsid w:val="004F7372"/>
    <w:rsid w:val="004F7B40"/>
    <w:rsid w:val="00500AFF"/>
    <w:rsid w:val="00500C30"/>
    <w:rsid w:val="0050197F"/>
    <w:rsid w:val="00501BC5"/>
    <w:rsid w:val="00502164"/>
    <w:rsid w:val="005025AC"/>
    <w:rsid w:val="00502848"/>
    <w:rsid w:val="005028E2"/>
    <w:rsid w:val="0050293D"/>
    <w:rsid w:val="005029AA"/>
    <w:rsid w:val="00503021"/>
    <w:rsid w:val="00504E7E"/>
    <w:rsid w:val="005062C4"/>
    <w:rsid w:val="0050656B"/>
    <w:rsid w:val="00507887"/>
    <w:rsid w:val="00511DA0"/>
    <w:rsid w:val="0051238C"/>
    <w:rsid w:val="00512838"/>
    <w:rsid w:val="00512F26"/>
    <w:rsid w:val="005131A1"/>
    <w:rsid w:val="00514046"/>
    <w:rsid w:val="00514394"/>
    <w:rsid w:val="00514578"/>
    <w:rsid w:val="00515D26"/>
    <w:rsid w:val="00515DCD"/>
    <w:rsid w:val="00515E85"/>
    <w:rsid w:val="0051617F"/>
    <w:rsid w:val="005165B8"/>
    <w:rsid w:val="00516A8A"/>
    <w:rsid w:val="00516ADD"/>
    <w:rsid w:val="005179DB"/>
    <w:rsid w:val="00517D8E"/>
    <w:rsid w:val="00517D90"/>
    <w:rsid w:val="0052012C"/>
    <w:rsid w:val="00520334"/>
    <w:rsid w:val="00521E68"/>
    <w:rsid w:val="00523732"/>
    <w:rsid w:val="005238B5"/>
    <w:rsid w:val="00523AAB"/>
    <w:rsid w:val="00523C68"/>
    <w:rsid w:val="00523CDB"/>
    <w:rsid w:val="00524778"/>
    <w:rsid w:val="00524939"/>
    <w:rsid w:val="005258F5"/>
    <w:rsid w:val="00525B8F"/>
    <w:rsid w:val="005266EA"/>
    <w:rsid w:val="005273CF"/>
    <w:rsid w:val="0052778C"/>
    <w:rsid w:val="00530784"/>
    <w:rsid w:val="0053111D"/>
    <w:rsid w:val="005327AD"/>
    <w:rsid w:val="005329A4"/>
    <w:rsid w:val="00532C4E"/>
    <w:rsid w:val="00533B3C"/>
    <w:rsid w:val="00533CC2"/>
    <w:rsid w:val="00534572"/>
    <w:rsid w:val="005348BB"/>
    <w:rsid w:val="00534A50"/>
    <w:rsid w:val="0053551F"/>
    <w:rsid w:val="00535902"/>
    <w:rsid w:val="0053783C"/>
    <w:rsid w:val="005404DF"/>
    <w:rsid w:val="005405D5"/>
    <w:rsid w:val="005406F6"/>
    <w:rsid w:val="00540B7D"/>
    <w:rsid w:val="00540ED8"/>
    <w:rsid w:val="005416CD"/>
    <w:rsid w:val="00541D36"/>
    <w:rsid w:val="005457F4"/>
    <w:rsid w:val="005458DA"/>
    <w:rsid w:val="00545C57"/>
    <w:rsid w:val="00545C66"/>
    <w:rsid w:val="00545CD2"/>
    <w:rsid w:val="00545DFE"/>
    <w:rsid w:val="00547B18"/>
    <w:rsid w:val="00547D38"/>
    <w:rsid w:val="00550349"/>
    <w:rsid w:val="00550E3B"/>
    <w:rsid w:val="00551068"/>
    <w:rsid w:val="0055157D"/>
    <w:rsid w:val="005519AA"/>
    <w:rsid w:val="00551CC2"/>
    <w:rsid w:val="0055241D"/>
    <w:rsid w:val="005527E7"/>
    <w:rsid w:val="00552E4C"/>
    <w:rsid w:val="0055350A"/>
    <w:rsid w:val="00553A21"/>
    <w:rsid w:val="00553D43"/>
    <w:rsid w:val="00553E41"/>
    <w:rsid w:val="005542BD"/>
    <w:rsid w:val="00554752"/>
    <w:rsid w:val="00555B42"/>
    <w:rsid w:val="00555C3D"/>
    <w:rsid w:val="005561F2"/>
    <w:rsid w:val="00556406"/>
    <w:rsid w:val="00556AD5"/>
    <w:rsid w:val="00557134"/>
    <w:rsid w:val="005573D4"/>
    <w:rsid w:val="0056038B"/>
    <w:rsid w:val="005619F7"/>
    <w:rsid w:val="00561F70"/>
    <w:rsid w:val="005629DB"/>
    <w:rsid w:val="0056426B"/>
    <w:rsid w:val="00564902"/>
    <w:rsid w:val="00564919"/>
    <w:rsid w:val="00564A03"/>
    <w:rsid w:val="00564F68"/>
    <w:rsid w:val="00565DDF"/>
    <w:rsid w:val="00566169"/>
    <w:rsid w:val="0056640C"/>
    <w:rsid w:val="005669F9"/>
    <w:rsid w:val="00566AE9"/>
    <w:rsid w:val="00567386"/>
    <w:rsid w:val="00567B31"/>
    <w:rsid w:val="00567B98"/>
    <w:rsid w:val="00570788"/>
    <w:rsid w:val="00570980"/>
    <w:rsid w:val="005709B7"/>
    <w:rsid w:val="005712F6"/>
    <w:rsid w:val="0057245A"/>
    <w:rsid w:val="005726E5"/>
    <w:rsid w:val="005726F8"/>
    <w:rsid w:val="005732E3"/>
    <w:rsid w:val="00573997"/>
    <w:rsid w:val="00573A9F"/>
    <w:rsid w:val="00573B68"/>
    <w:rsid w:val="005741AC"/>
    <w:rsid w:val="005745D2"/>
    <w:rsid w:val="00574836"/>
    <w:rsid w:val="005749DA"/>
    <w:rsid w:val="00574FF1"/>
    <w:rsid w:val="005754E7"/>
    <w:rsid w:val="00576E95"/>
    <w:rsid w:val="00577132"/>
    <w:rsid w:val="005779CA"/>
    <w:rsid w:val="005806AD"/>
    <w:rsid w:val="005818CD"/>
    <w:rsid w:val="005818EA"/>
    <w:rsid w:val="00581C14"/>
    <w:rsid w:val="00581F94"/>
    <w:rsid w:val="005828B8"/>
    <w:rsid w:val="00582CA5"/>
    <w:rsid w:val="00583415"/>
    <w:rsid w:val="00583A1E"/>
    <w:rsid w:val="0058408B"/>
    <w:rsid w:val="005864BB"/>
    <w:rsid w:val="00586D50"/>
    <w:rsid w:val="00587E4F"/>
    <w:rsid w:val="00590B31"/>
    <w:rsid w:val="005915D6"/>
    <w:rsid w:val="00591CD0"/>
    <w:rsid w:val="005920E8"/>
    <w:rsid w:val="00592711"/>
    <w:rsid w:val="00592B8B"/>
    <w:rsid w:val="00592EBF"/>
    <w:rsid w:val="00592F57"/>
    <w:rsid w:val="00593B7C"/>
    <w:rsid w:val="0059403C"/>
    <w:rsid w:val="005945E9"/>
    <w:rsid w:val="00594677"/>
    <w:rsid w:val="00594BF1"/>
    <w:rsid w:val="005956EF"/>
    <w:rsid w:val="00596513"/>
    <w:rsid w:val="00597059"/>
    <w:rsid w:val="0059737A"/>
    <w:rsid w:val="00597487"/>
    <w:rsid w:val="00597688"/>
    <w:rsid w:val="005A0724"/>
    <w:rsid w:val="005A09F6"/>
    <w:rsid w:val="005A0B06"/>
    <w:rsid w:val="005A157A"/>
    <w:rsid w:val="005A181C"/>
    <w:rsid w:val="005A2246"/>
    <w:rsid w:val="005A3468"/>
    <w:rsid w:val="005A3902"/>
    <w:rsid w:val="005A3D5F"/>
    <w:rsid w:val="005A4315"/>
    <w:rsid w:val="005A4525"/>
    <w:rsid w:val="005A49BE"/>
    <w:rsid w:val="005A5C12"/>
    <w:rsid w:val="005A7004"/>
    <w:rsid w:val="005A7717"/>
    <w:rsid w:val="005B08E8"/>
    <w:rsid w:val="005B0D81"/>
    <w:rsid w:val="005B0DF9"/>
    <w:rsid w:val="005B0E76"/>
    <w:rsid w:val="005B3660"/>
    <w:rsid w:val="005B3B8E"/>
    <w:rsid w:val="005B4A91"/>
    <w:rsid w:val="005B4F89"/>
    <w:rsid w:val="005B5187"/>
    <w:rsid w:val="005B51F4"/>
    <w:rsid w:val="005B5A3B"/>
    <w:rsid w:val="005B6171"/>
    <w:rsid w:val="005C081F"/>
    <w:rsid w:val="005C0ED2"/>
    <w:rsid w:val="005C182D"/>
    <w:rsid w:val="005C20E2"/>
    <w:rsid w:val="005C2892"/>
    <w:rsid w:val="005C2DB9"/>
    <w:rsid w:val="005C32F6"/>
    <w:rsid w:val="005C36CC"/>
    <w:rsid w:val="005C3F37"/>
    <w:rsid w:val="005C4264"/>
    <w:rsid w:val="005C4955"/>
    <w:rsid w:val="005C4F51"/>
    <w:rsid w:val="005C6244"/>
    <w:rsid w:val="005C69F5"/>
    <w:rsid w:val="005C6BA9"/>
    <w:rsid w:val="005C6F10"/>
    <w:rsid w:val="005C72F6"/>
    <w:rsid w:val="005C78F5"/>
    <w:rsid w:val="005D02F0"/>
    <w:rsid w:val="005D044F"/>
    <w:rsid w:val="005D0E7E"/>
    <w:rsid w:val="005D1CA4"/>
    <w:rsid w:val="005D1E72"/>
    <w:rsid w:val="005D22A0"/>
    <w:rsid w:val="005D233A"/>
    <w:rsid w:val="005D24C9"/>
    <w:rsid w:val="005D26ED"/>
    <w:rsid w:val="005D278F"/>
    <w:rsid w:val="005D36BD"/>
    <w:rsid w:val="005D3C6A"/>
    <w:rsid w:val="005D3E3A"/>
    <w:rsid w:val="005D4BDE"/>
    <w:rsid w:val="005D4C20"/>
    <w:rsid w:val="005D51DD"/>
    <w:rsid w:val="005D5F86"/>
    <w:rsid w:val="005D799A"/>
    <w:rsid w:val="005E04DE"/>
    <w:rsid w:val="005E167D"/>
    <w:rsid w:val="005E1C8D"/>
    <w:rsid w:val="005E1E8C"/>
    <w:rsid w:val="005E2C5F"/>
    <w:rsid w:val="005E3F29"/>
    <w:rsid w:val="005E4AAF"/>
    <w:rsid w:val="005E537D"/>
    <w:rsid w:val="005E5A3B"/>
    <w:rsid w:val="005E5BDE"/>
    <w:rsid w:val="005E5C3E"/>
    <w:rsid w:val="005E6310"/>
    <w:rsid w:val="005E6EEB"/>
    <w:rsid w:val="005E70B7"/>
    <w:rsid w:val="005E744C"/>
    <w:rsid w:val="005E7DDF"/>
    <w:rsid w:val="005F156F"/>
    <w:rsid w:val="005F1D5D"/>
    <w:rsid w:val="005F1E18"/>
    <w:rsid w:val="005F245D"/>
    <w:rsid w:val="005F2524"/>
    <w:rsid w:val="005F258A"/>
    <w:rsid w:val="005F2B57"/>
    <w:rsid w:val="005F536B"/>
    <w:rsid w:val="005F5AC4"/>
    <w:rsid w:val="005F6D56"/>
    <w:rsid w:val="005F777B"/>
    <w:rsid w:val="005F77CA"/>
    <w:rsid w:val="00600A28"/>
    <w:rsid w:val="00600AF2"/>
    <w:rsid w:val="00600CE8"/>
    <w:rsid w:val="0060109D"/>
    <w:rsid w:val="006015B7"/>
    <w:rsid w:val="006016F9"/>
    <w:rsid w:val="00601BE6"/>
    <w:rsid w:val="006020C9"/>
    <w:rsid w:val="00602A83"/>
    <w:rsid w:val="00602F03"/>
    <w:rsid w:val="0060356C"/>
    <w:rsid w:val="00604833"/>
    <w:rsid w:val="006051ED"/>
    <w:rsid w:val="006063AE"/>
    <w:rsid w:val="006109D4"/>
    <w:rsid w:val="006116C5"/>
    <w:rsid w:val="00611731"/>
    <w:rsid w:val="00611C63"/>
    <w:rsid w:val="00611EBE"/>
    <w:rsid w:val="00612536"/>
    <w:rsid w:val="00613292"/>
    <w:rsid w:val="0061421A"/>
    <w:rsid w:val="00614AF3"/>
    <w:rsid w:val="00615EBA"/>
    <w:rsid w:val="0061608C"/>
    <w:rsid w:val="006160F7"/>
    <w:rsid w:val="00616CC2"/>
    <w:rsid w:val="00617DD4"/>
    <w:rsid w:val="00620E2A"/>
    <w:rsid w:val="006216C3"/>
    <w:rsid w:val="00621BC2"/>
    <w:rsid w:val="006220A1"/>
    <w:rsid w:val="0062249C"/>
    <w:rsid w:val="006232F4"/>
    <w:rsid w:val="00623594"/>
    <w:rsid w:val="006242B4"/>
    <w:rsid w:val="00624E3D"/>
    <w:rsid w:val="006253FA"/>
    <w:rsid w:val="0062582C"/>
    <w:rsid w:val="006258A5"/>
    <w:rsid w:val="00625E65"/>
    <w:rsid w:val="006269FB"/>
    <w:rsid w:val="006273B5"/>
    <w:rsid w:val="006275F9"/>
    <w:rsid w:val="00627622"/>
    <w:rsid w:val="00627F33"/>
    <w:rsid w:val="006309B4"/>
    <w:rsid w:val="00631B24"/>
    <w:rsid w:val="00631F2C"/>
    <w:rsid w:val="00632286"/>
    <w:rsid w:val="00632D17"/>
    <w:rsid w:val="00632D34"/>
    <w:rsid w:val="006336B1"/>
    <w:rsid w:val="00634906"/>
    <w:rsid w:val="00635043"/>
    <w:rsid w:val="00635A27"/>
    <w:rsid w:val="00635A46"/>
    <w:rsid w:val="00635BEF"/>
    <w:rsid w:val="006366B7"/>
    <w:rsid w:val="0063743F"/>
    <w:rsid w:val="00637B20"/>
    <w:rsid w:val="00640348"/>
    <w:rsid w:val="00640839"/>
    <w:rsid w:val="00642D09"/>
    <w:rsid w:val="006438F7"/>
    <w:rsid w:val="006467F3"/>
    <w:rsid w:val="0064681A"/>
    <w:rsid w:val="00646EC4"/>
    <w:rsid w:val="00646EC6"/>
    <w:rsid w:val="006505BE"/>
    <w:rsid w:val="006512A1"/>
    <w:rsid w:val="0065132D"/>
    <w:rsid w:val="006515C3"/>
    <w:rsid w:val="0065287D"/>
    <w:rsid w:val="00652B81"/>
    <w:rsid w:val="00652D67"/>
    <w:rsid w:val="00652DA4"/>
    <w:rsid w:val="00654ABB"/>
    <w:rsid w:val="00654C78"/>
    <w:rsid w:val="00654E1C"/>
    <w:rsid w:val="006552AE"/>
    <w:rsid w:val="006555BA"/>
    <w:rsid w:val="006557E8"/>
    <w:rsid w:val="00655C59"/>
    <w:rsid w:val="00656657"/>
    <w:rsid w:val="00656F32"/>
    <w:rsid w:val="00657273"/>
    <w:rsid w:val="00657BA5"/>
    <w:rsid w:val="00661827"/>
    <w:rsid w:val="006623AC"/>
    <w:rsid w:val="006633AA"/>
    <w:rsid w:val="0066432A"/>
    <w:rsid w:val="00664733"/>
    <w:rsid w:val="0066479D"/>
    <w:rsid w:val="00664FDC"/>
    <w:rsid w:val="00665655"/>
    <w:rsid w:val="00665EE4"/>
    <w:rsid w:val="006671BC"/>
    <w:rsid w:val="00667270"/>
    <w:rsid w:val="0067038A"/>
    <w:rsid w:val="00670A42"/>
    <w:rsid w:val="00670B3F"/>
    <w:rsid w:val="00671114"/>
    <w:rsid w:val="00671295"/>
    <w:rsid w:val="006712B3"/>
    <w:rsid w:val="00672A70"/>
    <w:rsid w:val="00673C61"/>
    <w:rsid w:val="00673FB3"/>
    <w:rsid w:val="0067430D"/>
    <w:rsid w:val="00674755"/>
    <w:rsid w:val="00674798"/>
    <w:rsid w:val="00674E30"/>
    <w:rsid w:val="00674F9A"/>
    <w:rsid w:val="006755A6"/>
    <w:rsid w:val="006758CA"/>
    <w:rsid w:val="0067627C"/>
    <w:rsid w:val="00676831"/>
    <w:rsid w:val="00676FEF"/>
    <w:rsid w:val="006772E8"/>
    <w:rsid w:val="006773CD"/>
    <w:rsid w:val="006778D5"/>
    <w:rsid w:val="00680328"/>
    <w:rsid w:val="00680F5E"/>
    <w:rsid w:val="00681BC1"/>
    <w:rsid w:val="006828CD"/>
    <w:rsid w:val="00683421"/>
    <w:rsid w:val="00687B3C"/>
    <w:rsid w:val="0069381D"/>
    <w:rsid w:val="00693E9A"/>
    <w:rsid w:val="00694920"/>
    <w:rsid w:val="0069503E"/>
    <w:rsid w:val="00695FA2"/>
    <w:rsid w:val="00696BA5"/>
    <w:rsid w:val="00697637"/>
    <w:rsid w:val="006A00DD"/>
    <w:rsid w:val="006A0120"/>
    <w:rsid w:val="006A107A"/>
    <w:rsid w:val="006A1842"/>
    <w:rsid w:val="006A1FEE"/>
    <w:rsid w:val="006A22F4"/>
    <w:rsid w:val="006A237B"/>
    <w:rsid w:val="006A2F31"/>
    <w:rsid w:val="006A3FCA"/>
    <w:rsid w:val="006A44AE"/>
    <w:rsid w:val="006A4992"/>
    <w:rsid w:val="006A6C15"/>
    <w:rsid w:val="006A6D4C"/>
    <w:rsid w:val="006B00D3"/>
    <w:rsid w:val="006B19CB"/>
    <w:rsid w:val="006B2192"/>
    <w:rsid w:val="006B2989"/>
    <w:rsid w:val="006B3522"/>
    <w:rsid w:val="006B3523"/>
    <w:rsid w:val="006B4857"/>
    <w:rsid w:val="006B4D2C"/>
    <w:rsid w:val="006B5078"/>
    <w:rsid w:val="006B541B"/>
    <w:rsid w:val="006B58D8"/>
    <w:rsid w:val="006B59E4"/>
    <w:rsid w:val="006B6249"/>
    <w:rsid w:val="006B6724"/>
    <w:rsid w:val="006C0350"/>
    <w:rsid w:val="006C0F79"/>
    <w:rsid w:val="006C12EF"/>
    <w:rsid w:val="006C2D9F"/>
    <w:rsid w:val="006C3513"/>
    <w:rsid w:val="006C3F87"/>
    <w:rsid w:val="006C450F"/>
    <w:rsid w:val="006C4E5D"/>
    <w:rsid w:val="006C4F83"/>
    <w:rsid w:val="006C4F91"/>
    <w:rsid w:val="006C4FEA"/>
    <w:rsid w:val="006C615F"/>
    <w:rsid w:val="006C730F"/>
    <w:rsid w:val="006C7D8E"/>
    <w:rsid w:val="006D07EF"/>
    <w:rsid w:val="006D082F"/>
    <w:rsid w:val="006D0D22"/>
    <w:rsid w:val="006D18A0"/>
    <w:rsid w:val="006D1A03"/>
    <w:rsid w:val="006D273E"/>
    <w:rsid w:val="006D2B73"/>
    <w:rsid w:val="006D30E4"/>
    <w:rsid w:val="006D3E67"/>
    <w:rsid w:val="006D52F4"/>
    <w:rsid w:val="006D55DD"/>
    <w:rsid w:val="006D650B"/>
    <w:rsid w:val="006D6671"/>
    <w:rsid w:val="006D6E84"/>
    <w:rsid w:val="006D7793"/>
    <w:rsid w:val="006D78B3"/>
    <w:rsid w:val="006D7944"/>
    <w:rsid w:val="006D79E8"/>
    <w:rsid w:val="006D7FDD"/>
    <w:rsid w:val="006E016E"/>
    <w:rsid w:val="006E044A"/>
    <w:rsid w:val="006E1501"/>
    <w:rsid w:val="006E1B29"/>
    <w:rsid w:val="006E27BB"/>
    <w:rsid w:val="006E2A93"/>
    <w:rsid w:val="006E2CEB"/>
    <w:rsid w:val="006E2CF7"/>
    <w:rsid w:val="006E3314"/>
    <w:rsid w:val="006E3609"/>
    <w:rsid w:val="006E3BE0"/>
    <w:rsid w:val="006E411A"/>
    <w:rsid w:val="006E4182"/>
    <w:rsid w:val="006E5E30"/>
    <w:rsid w:val="006E63B2"/>
    <w:rsid w:val="006E681B"/>
    <w:rsid w:val="006E7784"/>
    <w:rsid w:val="006E7806"/>
    <w:rsid w:val="006F1085"/>
    <w:rsid w:val="006F1A6A"/>
    <w:rsid w:val="006F1D92"/>
    <w:rsid w:val="006F1E5E"/>
    <w:rsid w:val="006F2504"/>
    <w:rsid w:val="006F27D8"/>
    <w:rsid w:val="006F44F3"/>
    <w:rsid w:val="006F4B71"/>
    <w:rsid w:val="006F4CD2"/>
    <w:rsid w:val="006F50B5"/>
    <w:rsid w:val="006F5D71"/>
    <w:rsid w:val="006F62BD"/>
    <w:rsid w:val="006F630E"/>
    <w:rsid w:val="006F6443"/>
    <w:rsid w:val="006F6582"/>
    <w:rsid w:val="006F68C0"/>
    <w:rsid w:val="006F74C9"/>
    <w:rsid w:val="00701009"/>
    <w:rsid w:val="007013F0"/>
    <w:rsid w:val="00701C9E"/>
    <w:rsid w:val="00701D2F"/>
    <w:rsid w:val="00702326"/>
    <w:rsid w:val="00702930"/>
    <w:rsid w:val="00703A62"/>
    <w:rsid w:val="00703F8F"/>
    <w:rsid w:val="00704235"/>
    <w:rsid w:val="007057A8"/>
    <w:rsid w:val="007063E4"/>
    <w:rsid w:val="00706C0D"/>
    <w:rsid w:val="00707077"/>
    <w:rsid w:val="0071089F"/>
    <w:rsid w:val="007112AF"/>
    <w:rsid w:val="00711BEC"/>
    <w:rsid w:val="0071324F"/>
    <w:rsid w:val="00714ACF"/>
    <w:rsid w:val="00715056"/>
    <w:rsid w:val="00715082"/>
    <w:rsid w:val="00715314"/>
    <w:rsid w:val="0071536F"/>
    <w:rsid w:val="00715893"/>
    <w:rsid w:val="007160B0"/>
    <w:rsid w:val="00716A66"/>
    <w:rsid w:val="007173C1"/>
    <w:rsid w:val="00717767"/>
    <w:rsid w:val="00717CA9"/>
    <w:rsid w:val="00720C33"/>
    <w:rsid w:val="0072183B"/>
    <w:rsid w:val="007218B2"/>
    <w:rsid w:val="00721A49"/>
    <w:rsid w:val="00722063"/>
    <w:rsid w:val="00722080"/>
    <w:rsid w:val="0072222B"/>
    <w:rsid w:val="0072226A"/>
    <w:rsid w:val="00722CED"/>
    <w:rsid w:val="007239E3"/>
    <w:rsid w:val="00723A84"/>
    <w:rsid w:val="00723ABC"/>
    <w:rsid w:val="007241DE"/>
    <w:rsid w:val="0072450D"/>
    <w:rsid w:val="00724B4B"/>
    <w:rsid w:val="00724BD5"/>
    <w:rsid w:val="00725563"/>
    <w:rsid w:val="007258AF"/>
    <w:rsid w:val="0072645D"/>
    <w:rsid w:val="007270C9"/>
    <w:rsid w:val="007272D5"/>
    <w:rsid w:val="0073003F"/>
    <w:rsid w:val="0073079C"/>
    <w:rsid w:val="00731741"/>
    <w:rsid w:val="00731B2F"/>
    <w:rsid w:val="0073221A"/>
    <w:rsid w:val="00732741"/>
    <w:rsid w:val="0073355E"/>
    <w:rsid w:val="00733FA1"/>
    <w:rsid w:val="007348D2"/>
    <w:rsid w:val="00736C3E"/>
    <w:rsid w:val="00737A01"/>
    <w:rsid w:val="007400AF"/>
    <w:rsid w:val="007400DC"/>
    <w:rsid w:val="00741019"/>
    <w:rsid w:val="007417C4"/>
    <w:rsid w:val="0074213F"/>
    <w:rsid w:val="0074223D"/>
    <w:rsid w:val="007422A3"/>
    <w:rsid w:val="007423A4"/>
    <w:rsid w:val="0074259E"/>
    <w:rsid w:val="00742659"/>
    <w:rsid w:val="00742D93"/>
    <w:rsid w:val="007432DE"/>
    <w:rsid w:val="0074399D"/>
    <w:rsid w:val="00744281"/>
    <w:rsid w:val="00744B02"/>
    <w:rsid w:val="00744EA2"/>
    <w:rsid w:val="00745092"/>
    <w:rsid w:val="00745332"/>
    <w:rsid w:val="00745720"/>
    <w:rsid w:val="00745972"/>
    <w:rsid w:val="0074639B"/>
    <w:rsid w:val="007472FE"/>
    <w:rsid w:val="00747695"/>
    <w:rsid w:val="00747E8B"/>
    <w:rsid w:val="0075021E"/>
    <w:rsid w:val="00750610"/>
    <w:rsid w:val="00750A7F"/>
    <w:rsid w:val="00751E48"/>
    <w:rsid w:val="0075286A"/>
    <w:rsid w:val="00752E8A"/>
    <w:rsid w:val="0075301D"/>
    <w:rsid w:val="00754803"/>
    <w:rsid w:val="00754B36"/>
    <w:rsid w:val="007556D2"/>
    <w:rsid w:val="00756C1C"/>
    <w:rsid w:val="00756E55"/>
    <w:rsid w:val="00757066"/>
    <w:rsid w:val="0075779F"/>
    <w:rsid w:val="007622F4"/>
    <w:rsid w:val="00763930"/>
    <w:rsid w:val="0076411E"/>
    <w:rsid w:val="0076450C"/>
    <w:rsid w:val="00765DBC"/>
    <w:rsid w:val="007660FB"/>
    <w:rsid w:val="0076634E"/>
    <w:rsid w:val="0076635C"/>
    <w:rsid w:val="007663C1"/>
    <w:rsid w:val="00767233"/>
    <w:rsid w:val="00767A74"/>
    <w:rsid w:val="00770D13"/>
    <w:rsid w:val="00770D9F"/>
    <w:rsid w:val="00770E7A"/>
    <w:rsid w:val="00771128"/>
    <w:rsid w:val="00772575"/>
    <w:rsid w:val="00772DF2"/>
    <w:rsid w:val="0077310E"/>
    <w:rsid w:val="0077337E"/>
    <w:rsid w:val="00774857"/>
    <w:rsid w:val="00774EBD"/>
    <w:rsid w:val="0077520D"/>
    <w:rsid w:val="0077538D"/>
    <w:rsid w:val="007760AB"/>
    <w:rsid w:val="007760BF"/>
    <w:rsid w:val="00776150"/>
    <w:rsid w:val="00776210"/>
    <w:rsid w:val="00776AFE"/>
    <w:rsid w:val="00777244"/>
    <w:rsid w:val="0077776D"/>
    <w:rsid w:val="00777F70"/>
    <w:rsid w:val="00780262"/>
    <w:rsid w:val="0078046C"/>
    <w:rsid w:val="00780A82"/>
    <w:rsid w:val="007817C1"/>
    <w:rsid w:val="007818A8"/>
    <w:rsid w:val="00781E4F"/>
    <w:rsid w:val="00782C48"/>
    <w:rsid w:val="00783169"/>
    <w:rsid w:val="0078319F"/>
    <w:rsid w:val="00783473"/>
    <w:rsid w:val="00783747"/>
    <w:rsid w:val="00784A25"/>
    <w:rsid w:val="00784A64"/>
    <w:rsid w:val="007854CA"/>
    <w:rsid w:val="007855D6"/>
    <w:rsid w:val="00785868"/>
    <w:rsid w:val="00785893"/>
    <w:rsid w:val="00785C5D"/>
    <w:rsid w:val="00786870"/>
    <w:rsid w:val="00786A1F"/>
    <w:rsid w:val="00786C10"/>
    <w:rsid w:val="00787493"/>
    <w:rsid w:val="00787F6F"/>
    <w:rsid w:val="00790436"/>
    <w:rsid w:val="00790C05"/>
    <w:rsid w:val="007916F7"/>
    <w:rsid w:val="007928CC"/>
    <w:rsid w:val="00792A62"/>
    <w:rsid w:val="00792E8E"/>
    <w:rsid w:val="00793BA7"/>
    <w:rsid w:val="0079435D"/>
    <w:rsid w:val="0079457B"/>
    <w:rsid w:val="00794A26"/>
    <w:rsid w:val="0079566B"/>
    <w:rsid w:val="00795A5D"/>
    <w:rsid w:val="00795E3F"/>
    <w:rsid w:val="00796DFC"/>
    <w:rsid w:val="00797253"/>
    <w:rsid w:val="00797454"/>
    <w:rsid w:val="007974E1"/>
    <w:rsid w:val="00797E05"/>
    <w:rsid w:val="007A07E9"/>
    <w:rsid w:val="007A0800"/>
    <w:rsid w:val="007A0BC5"/>
    <w:rsid w:val="007A0C66"/>
    <w:rsid w:val="007A2631"/>
    <w:rsid w:val="007A2D7E"/>
    <w:rsid w:val="007A35AC"/>
    <w:rsid w:val="007A3966"/>
    <w:rsid w:val="007A4006"/>
    <w:rsid w:val="007A455F"/>
    <w:rsid w:val="007A6E7D"/>
    <w:rsid w:val="007A7483"/>
    <w:rsid w:val="007B020E"/>
    <w:rsid w:val="007B07B9"/>
    <w:rsid w:val="007B0D8E"/>
    <w:rsid w:val="007B16C5"/>
    <w:rsid w:val="007B21F4"/>
    <w:rsid w:val="007B2797"/>
    <w:rsid w:val="007B2852"/>
    <w:rsid w:val="007B34BB"/>
    <w:rsid w:val="007B34E1"/>
    <w:rsid w:val="007B410B"/>
    <w:rsid w:val="007B42E6"/>
    <w:rsid w:val="007B4C8F"/>
    <w:rsid w:val="007B6135"/>
    <w:rsid w:val="007B6450"/>
    <w:rsid w:val="007B64BE"/>
    <w:rsid w:val="007B6953"/>
    <w:rsid w:val="007B73AD"/>
    <w:rsid w:val="007B7559"/>
    <w:rsid w:val="007B774D"/>
    <w:rsid w:val="007B7D81"/>
    <w:rsid w:val="007B7DA3"/>
    <w:rsid w:val="007C109B"/>
    <w:rsid w:val="007C1E94"/>
    <w:rsid w:val="007C2268"/>
    <w:rsid w:val="007C25AD"/>
    <w:rsid w:val="007C37B2"/>
    <w:rsid w:val="007C3EE5"/>
    <w:rsid w:val="007C486F"/>
    <w:rsid w:val="007C494D"/>
    <w:rsid w:val="007C556E"/>
    <w:rsid w:val="007C6099"/>
    <w:rsid w:val="007C6395"/>
    <w:rsid w:val="007C64FE"/>
    <w:rsid w:val="007C6517"/>
    <w:rsid w:val="007D0AE4"/>
    <w:rsid w:val="007D0AEF"/>
    <w:rsid w:val="007D1AE7"/>
    <w:rsid w:val="007D1C24"/>
    <w:rsid w:val="007D1CFF"/>
    <w:rsid w:val="007D1DDD"/>
    <w:rsid w:val="007D2549"/>
    <w:rsid w:val="007D25CB"/>
    <w:rsid w:val="007D4FDC"/>
    <w:rsid w:val="007D62B6"/>
    <w:rsid w:val="007D645F"/>
    <w:rsid w:val="007D7911"/>
    <w:rsid w:val="007E13C8"/>
    <w:rsid w:val="007E1493"/>
    <w:rsid w:val="007E2AA5"/>
    <w:rsid w:val="007E2B58"/>
    <w:rsid w:val="007E3761"/>
    <w:rsid w:val="007E3BCF"/>
    <w:rsid w:val="007E415C"/>
    <w:rsid w:val="007E45DF"/>
    <w:rsid w:val="007E5397"/>
    <w:rsid w:val="007E53F3"/>
    <w:rsid w:val="007E5792"/>
    <w:rsid w:val="007E5E67"/>
    <w:rsid w:val="007E6611"/>
    <w:rsid w:val="007E6EDA"/>
    <w:rsid w:val="007E792D"/>
    <w:rsid w:val="007E7AE3"/>
    <w:rsid w:val="007F12E5"/>
    <w:rsid w:val="007F16A9"/>
    <w:rsid w:val="007F17E3"/>
    <w:rsid w:val="007F2080"/>
    <w:rsid w:val="007F2EE4"/>
    <w:rsid w:val="007F36B6"/>
    <w:rsid w:val="007F3A60"/>
    <w:rsid w:val="007F40A2"/>
    <w:rsid w:val="007F43F9"/>
    <w:rsid w:val="007F4579"/>
    <w:rsid w:val="007F5FA6"/>
    <w:rsid w:val="007F62EF"/>
    <w:rsid w:val="007F6EA1"/>
    <w:rsid w:val="007F7695"/>
    <w:rsid w:val="007F78DC"/>
    <w:rsid w:val="0080000A"/>
    <w:rsid w:val="0080044E"/>
    <w:rsid w:val="00801376"/>
    <w:rsid w:val="00802589"/>
    <w:rsid w:val="0080362E"/>
    <w:rsid w:val="008036CF"/>
    <w:rsid w:val="0080395F"/>
    <w:rsid w:val="00803D1A"/>
    <w:rsid w:val="00804C3D"/>
    <w:rsid w:val="00804D4D"/>
    <w:rsid w:val="0080540C"/>
    <w:rsid w:val="0080692A"/>
    <w:rsid w:val="00806EC8"/>
    <w:rsid w:val="00810545"/>
    <w:rsid w:val="008111AE"/>
    <w:rsid w:val="0081140B"/>
    <w:rsid w:val="00811BAE"/>
    <w:rsid w:val="00814F2E"/>
    <w:rsid w:val="00815186"/>
    <w:rsid w:val="008155E1"/>
    <w:rsid w:val="008160D9"/>
    <w:rsid w:val="0081661D"/>
    <w:rsid w:val="008168BA"/>
    <w:rsid w:val="00816D7B"/>
    <w:rsid w:val="0081708C"/>
    <w:rsid w:val="0081737A"/>
    <w:rsid w:val="008173E6"/>
    <w:rsid w:val="008178DE"/>
    <w:rsid w:val="0082031F"/>
    <w:rsid w:val="00821166"/>
    <w:rsid w:val="0082197E"/>
    <w:rsid w:val="0082209D"/>
    <w:rsid w:val="0082225E"/>
    <w:rsid w:val="008229DA"/>
    <w:rsid w:val="00823704"/>
    <w:rsid w:val="00823888"/>
    <w:rsid w:val="00824C1D"/>
    <w:rsid w:val="00824DE5"/>
    <w:rsid w:val="008253D0"/>
    <w:rsid w:val="008259F9"/>
    <w:rsid w:val="00826889"/>
    <w:rsid w:val="00826E35"/>
    <w:rsid w:val="00827107"/>
    <w:rsid w:val="00827E9F"/>
    <w:rsid w:val="00830193"/>
    <w:rsid w:val="00830BDD"/>
    <w:rsid w:val="00830C4B"/>
    <w:rsid w:val="0083116C"/>
    <w:rsid w:val="00832590"/>
    <w:rsid w:val="008329F3"/>
    <w:rsid w:val="0083305D"/>
    <w:rsid w:val="0083313B"/>
    <w:rsid w:val="0083327E"/>
    <w:rsid w:val="00833D34"/>
    <w:rsid w:val="00833E75"/>
    <w:rsid w:val="0083427B"/>
    <w:rsid w:val="00834D8F"/>
    <w:rsid w:val="00836195"/>
    <w:rsid w:val="008368E9"/>
    <w:rsid w:val="00837063"/>
    <w:rsid w:val="008379B5"/>
    <w:rsid w:val="0084034F"/>
    <w:rsid w:val="0084083B"/>
    <w:rsid w:val="008408AC"/>
    <w:rsid w:val="00842235"/>
    <w:rsid w:val="008426BE"/>
    <w:rsid w:val="00843F36"/>
    <w:rsid w:val="00844EB1"/>
    <w:rsid w:val="008465E2"/>
    <w:rsid w:val="008467D4"/>
    <w:rsid w:val="0084700E"/>
    <w:rsid w:val="0084742F"/>
    <w:rsid w:val="008476AB"/>
    <w:rsid w:val="00847E3E"/>
    <w:rsid w:val="008501B5"/>
    <w:rsid w:val="008512DC"/>
    <w:rsid w:val="008523A2"/>
    <w:rsid w:val="00852529"/>
    <w:rsid w:val="00852AD4"/>
    <w:rsid w:val="00852DB7"/>
    <w:rsid w:val="00852DFA"/>
    <w:rsid w:val="00853AB8"/>
    <w:rsid w:val="00853C61"/>
    <w:rsid w:val="00853F95"/>
    <w:rsid w:val="00856417"/>
    <w:rsid w:val="00856E9C"/>
    <w:rsid w:val="008576AA"/>
    <w:rsid w:val="008576D7"/>
    <w:rsid w:val="008577AB"/>
    <w:rsid w:val="00857972"/>
    <w:rsid w:val="00857CED"/>
    <w:rsid w:val="008618D2"/>
    <w:rsid w:val="00861C0D"/>
    <w:rsid w:val="00861D02"/>
    <w:rsid w:val="00862C83"/>
    <w:rsid w:val="0086302C"/>
    <w:rsid w:val="0086339D"/>
    <w:rsid w:val="00863E43"/>
    <w:rsid w:val="0086483C"/>
    <w:rsid w:val="00864FB9"/>
    <w:rsid w:val="00866A49"/>
    <w:rsid w:val="00867F86"/>
    <w:rsid w:val="00870293"/>
    <w:rsid w:val="008706DB"/>
    <w:rsid w:val="008709C2"/>
    <w:rsid w:val="008723CC"/>
    <w:rsid w:val="008748D5"/>
    <w:rsid w:val="00875F5B"/>
    <w:rsid w:val="00876168"/>
    <w:rsid w:val="00876502"/>
    <w:rsid w:val="00876863"/>
    <w:rsid w:val="00876FAD"/>
    <w:rsid w:val="00877027"/>
    <w:rsid w:val="00877443"/>
    <w:rsid w:val="008774C1"/>
    <w:rsid w:val="00877679"/>
    <w:rsid w:val="00877776"/>
    <w:rsid w:val="00877CC1"/>
    <w:rsid w:val="00877D32"/>
    <w:rsid w:val="00877D91"/>
    <w:rsid w:val="008800CB"/>
    <w:rsid w:val="00880BB5"/>
    <w:rsid w:val="00880FD5"/>
    <w:rsid w:val="00881742"/>
    <w:rsid w:val="00881F62"/>
    <w:rsid w:val="008823FD"/>
    <w:rsid w:val="00882CCC"/>
    <w:rsid w:val="00882DE2"/>
    <w:rsid w:val="0088380D"/>
    <w:rsid w:val="0088424D"/>
    <w:rsid w:val="0088511D"/>
    <w:rsid w:val="00885200"/>
    <w:rsid w:val="008858CD"/>
    <w:rsid w:val="00886202"/>
    <w:rsid w:val="0088794B"/>
    <w:rsid w:val="00887DFD"/>
    <w:rsid w:val="0089098F"/>
    <w:rsid w:val="00890AC4"/>
    <w:rsid w:val="00890B7A"/>
    <w:rsid w:val="008910A1"/>
    <w:rsid w:val="00891708"/>
    <w:rsid w:val="008919A1"/>
    <w:rsid w:val="008932EC"/>
    <w:rsid w:val="008934F9"/>
    <w:rsid w:val="0089403E"/>
    <w:rsid w:val="0089441B"/>
    <w:rsid w:val="00894D68"/>
    <w:rsid w:val="008950FC"/>
    <w:rsid w:val="0089553C"/>
    <w:rsid w:val="008958B6"/>
    <w:rsid w:val="0089597F"/>
    <w:rsid w:val="00895D4E"/>
    <w:rsid w:val="00895D62"/>
    <w:rsid w:val="00896840"/>
    <w:rsid w:val="00896C84"/>
    <w:rsid w:val="00896CC2"/>
    <w:rsid w:val="00896E7D"/>
    <w:rsid w:val="0089709B"/>
    <w:rsid w:val="0089772C"/>
    <w:rsid w:val="008A0E57"/>
    <w:rsid w:val="008A0FE6"/>
    <w:rsid w:val="008A115E"/>
    <w:rsid w:val="008A14DF"/>
    <w:rsid w:val="008A2165"/>
    <w:rsid w:val="008A23B6"/>
    <w:rsid w:val="008A2808"/>
    <w:rsid w:val="008A2BC8"/>
    <w:rsid w:val="008A322A"/>
    <w:rsid w:val="008A3858"/>
    <w:rsid w:val="008A3C78"/>
    <w:rsid w:val="008A3E56"/>
    <w:rsid w:val="008A42E4"/>
    <w:rsid w:val="008A5AAA"/>
    <w:rsid w:val="008A63BB"/>
    <w:rsid w:val="008A6FC2"/>
    <w:rsid w:val="008B1808"/>
    <w:rsid w:val="008B2229"/>
    <w:rsid w:val="008B25DB"/>
    <w:rsid w:val="008B4531"/>
    <w:rsid w:val="008B49F7"/>
    <w:rsid w:val="008B564A"/>
    <w:rsid w:val="008B5F78"/>
    <w:rsid w:val="008B63BF"/>
    <w:rsid w:val="008B74AB"/>
    <w:rsid w:val="008B7CB9"/>
    <w:rsid w:val="008C02C5"/>
    <w:rsid w:val="008C0EB5"/>
    <w:rsid w:val="008C0EEE"/>
    <w:rsid w:val="008C14A3"/>
    <w:rsid w:val="008C2688"/>
    <w:rsid w:val="008C3416"/>
    <w:rsid w:val="008C3980"/>
    <w:rsid w:val="008C4996"/>
    <w:rsid w:val="008C4D5C"/>
    <w:rsid w:val="008C5B14"/>
    <w:rsid w:val="008C6371"/>
    <w:rsid w:val="008D076B"/>
    <w:rsid w:val="008D10F1"/>
    <w:rsid w:val="008D17C1"/>
    <w:rsid w:val="008D1E2A"/>
    <w:rsid w:val="008D3A87"/>
    <w:rsid w:val="008D5574"/>
    <w:rsid w:val="008D6AF7"/>
    <w:rsid w:val="008E0297"/>
    <w:rsid w:val="008E0A1A"/>
    <w:rsid w:val="008E1955"/>
    <w:rsid w:val="008E2588"/>
    <w:rsid w:val="008E36FF"/>
    <w:rsid w:val="008E3B0A"/>
    <w:rsid w:val="008E3B0F"/>
    <w:rsid w:val="008E3BF8"/>
    <w:rsid w:val="008E3D1A"/>
    <w:rsid w:val="008E496D"/>
    <w:rsid w:val="008E5420"/>
    <w:rsid w:val="008E578F"/>
    <w:rsid w:val="008E5DFB"/>
    <w:rsid w:val="008E6C74"/>
    <w:rsid w:val="008E7D64"/>
    <w:rsid w:val="008E7FF1"/>
    <w:rsid w:val="008F07FF"/>
    <w:rsid w:val="008F094C"/>
    <w:rsid w:val="008F283B"/>
    <w:rsid w:val="008F29FE"/>
    <w:rsid w:val="008F2C79"/>
    <w:rsid w:val="008F2E7A"/>
    <w:rsid w:val="008F3322"/>
    <w:rsid w:val="008F3DAE"/>
    <w:rsid w:val="008F4C66"/>
    <w:rsid w:val="008F52DB"/>
    <w:rsid w:val="008F56BA"/>
    <w:rsid w:val="008F6A54"/>
    <w:rsid w:val="008F76D2"/>
    <w:rsid w:val="00900581"/>
    <w:rsid w:val="009008C3"/>
    <w:rsid w:val="009014A5"/>
    <w:rsid w:val="009025F1"/>
    <w:rsid w:val="0090263F"/>
    <w:rsid w:val="009026BB"/>
    <w:rsid w:val="009031D8"/>
    <w:rsid w:val="0090361F"/>
    <w:rsid w:val="00904FCC"/>
    <w:rsid w:val="00905205"/>
    <w:rsid w:val="00906224"/>
    <w:rsid w:val="00906B2E"/>
    <w:rsid w:val="00906D62"/>
    <w:rsid w:val="00907290"/>
    <w:rsid w:val="009100A2"/>
    <w:rsid w:val="00910CA0"/>
    <w:rsid w:val="00912463"/>
    <w:rsid w:val="0091380D"/>
    <w:rsid w:val="0091392B"/>
    <w:rsid w:val="009140C3"/>
    <w:rsid w:val="009141EB"/>
    <w:rsid w:val="00914DE9"/>
    <w:rsid w:val="00914F28"/>
    <w:rsid w:val="00914FB9"/>
    <w:rsid w:val="0091522A"/>
    <w:rsid w:val="00915368"/>
    <w:rsid w:val="00915FE2"/>
    <w:rsid w:val="00916106"/>
    <w:rsid w:val="00916317"/>
    <w:rsid w:val="00916996"/>
    <w:rsid w:val="00920281"/>
    <w:rsid w:val="0092076E"/>
    <w:rsid w:val="009209BF"/>
    <w:rsid w:val="00920E2F"/>
    <w:rsid w:val="00921EC5"/>
    <w:rsid w:val="009225FE"/>
    <w:rsid w:val="00922E02"/>
    <w:rsid w:val="00923282"/>
    <w:rsid w:val="00923CEC"/>
    <w:rsid w:val="00924B10"/>
    <w:rsid w:val="00924BF4"/>
    <w:rsid w:val="00924C55"/>
    <w:rsid w:val="00924DD3"/>
    <w:rsid w:val="00924DF3"/>
    <w:rsid w:val="0092578B"/>
    <w:rsid w:val="009257CC"/>
    <w:rsid w:val="00926531"/>
    <w:rsid w:val="009271BF"/>
    <w:rsid w:val="00930823"/>
    <w:rsid w:val="0093171F"/>
    <w:rsid w:val="00932988"/>
    <w:rsid w:val="00932A46"/>
    <w:rsid w:val="0093331E"/>
    <w:rsid w:val="009335EB"/>
    <w:rsid w:val="00933717"/>
    <w:rsid w:val="0093392E"/>
    <w:rsid w:val="00933EBB"/>
    <w:rsid w:val="0093421F"/>
    <w:rsid w:val="0093473E"/>
    <w:rsid w:val="00934D60"/>
    <w:rsid w:val="00936121"/>
    <w:rsid w:val="009379DF"/>
    <w:rsid w:val="00940584"/>
    <w:rsid w:val="00941648"/>
    <w:rsid w:val="0094184E"/>
    <w:rsid w:val="00941B32"/>
    <w:rsid w:val="009422BA"/>
    <w:rsid w:val="00943E18"/>
    <w:rsid w:val="0094585E"/>
    <w:rsid w:val="00945AF3"/>
    <w:rsid w:val="00946B8A"/>
    <w:rsid w:val="00947236"/>
    <w:rsid w:val="00947413"/>
    <w:rsid w:val="00950817"/>
    <w:rsid w:val="00950F3D"/>
    <w:rsid w:val="00951667"/>
    <w:rsid w:val="00951913"/>
    <w:rsid w:val="009519F7"/>
    <w:rsid w:val="00951BD0"/>
    <w:rsid w:val="009520B5"/>
    <w:rsid w:val="009522A1"/>
    <w:rsid w:val="00952C8A"/>
    <w:rsid w:val="00953A78"/>
    <w:rsid w:val="00953D51"/>
    <w:rsid w:val="00954308"/>
    <w:rsid w:val="00955793"/>
    <w:rsid w:val="00955890"/>
    <w:rsid w:val="009559B2"/>
    <w:rsid w:val="00956CED"/>
    <w:rsid w:val="00957A02"/>
    <w:rsid w:val="009601CB"/>
    <w:rsid w:val="0096055B"/>
    <w:rsid w:val="00960E9E"/>
    <w:rsid w:val="00962056"/>
    <w:rsid w:val="00962217"/>
    <w:rsid w:val="0096254C"/>
    <w:rsid w:val="0096332B"/>
    <w:rsid w:val="00963A46"/>
    <w:rsid w:val="00964B2D"/>
    <w:rsid w:val="00964CEB"/>
    <w:rsid w:val="00965CAA"/>
    <w:rsid w:val="00965CDB"/>
    <w:rsid w:val="00966647"/>
    <w:rsid w:val="00966C75"/>
    <w:rsid w:val="009713C7"/>
    <w:rsid w:val="0097148F"/>
    <w:rsid w:val="00971CD3"/>
    <w:rsid w:val="00971EE9"/>
    <w:rsid w:val="00973310"/>
    <w:rsid w:val="00973447"/>
    <w:rsid w:val="009741C7"/>
    <w:rsid w:val="00975032"/>
    <w:rsid w:val="009776FB"/>
    <w:rsid w:val="00982264"/>
    <w:rsid w:val="0098252C"/>
    <w:rsid w:val="009825AC"/>
    <w:rsid w:val="00982E07"/>
    <w:rsid w:val="00983194"/>
    <w:rsid w:val="009837B7"/>
    <w:rsid w:val="0098393C"/>
    <w:rsid w:val="00984572"/>
    <w:rsid w:val="00984B2D"/>
    <w:rsid w:val="0098599B"/>
    <w:rsid w:val="00985C5E"/>
    <w:rsid w:val="0098609B"/>
    <w:rsid w:val="0098678D"/>
    <w:rsid w:val="00987873"/>
    <w:rsid w:val="00987AE3"/>
    <w:rsid w:val="00990FAC"/>
    <w:rsid w:val="00991DF2"/>
    <w:rsid w:val="00992654"/>
    <w:rsid w:val="00992842"/>
    <w:rsid w:val="00992AC3"/>
    <w:rsid w:val="00993A72"/>
    <w:rsid w:val="00993B98"/>
    <w:rsid w:val="00993F56"/>
    <w:rsid w:val="0099510D"/>
    <w:rsid w:val="009958B7"/>
    <w:rsid w:val="00995E44"/>
    <w:rsid w:val="00995F81"/>
    <w:rsid w:val="009A1182"/>
    <w:rsid w:val="009A1F42"/>
    <w:rsid w:val="009A1F5C"/>
    <w:rsid w:val="009A2950"/>
    <w:rsid w:val="009A29F1"/>
    <w:rsid w:val="009A349C"/>
    <w:rsid w:val="009A3D08"/>
    <w:rsid w:val="009A4683"/>
    <w:rsid w:val="009A4DD5"/>
    <w:rsid w:val="009A515F"/>
    <w:rsid w:val="009A58DE"/>
    <w:rsid w:val="009A6852"/>
    <w:rsid w:val="009A68FF"/>
    <w:rsid w:val="009A6E21"/>
    <w:rsid w:val="009A7D2B"/>
    <w:rsid w:val="009B03F5"/>
    <w:rsid w:val="009B04A1"/>
    <w:rsid w:val="009B0C11"/>
    <w:rsid w:val="009B0F10"/>
    <w:rsid w:val="009B243E"/>
    <w:rsid w:val="009B351F"/>
    <w:rsid w:val="009B3E38"/>
    <w:rsid w:val="009B3FE2"/>
    <w:rsid w:val="009B44F8"/>
    <w:rsid w:val="009B4924"/>
    <w:rsid w:val="009B4BE3"/>
    <w:rsid w:val="009B4C70"/>
    <w:rsid w:val="009B4E6F"/>
    <w:rsid w:val="009B5135"/>
    <w:rsid w:val="009B5473"/>
    <w:rsid w:val="009B5490"/>
    <w:rsid w:val="009B6939"/>
    <w:rsid w:val="009B6DAC"/>
    <w:rsid w:val="009B7152"/>
    <w:rsid w:val="009B7E2B"/>
    <w:rsid w:val="009C1A2C"/>
    <w:rsid w:val="009C1F0B"/>
    <w:rsid w:val="009C2601"/>
    <w:rsid w:val="009C2B48"/>
    <w:rsid w:val="009C2F65"/>
    <w:rsid w:val="009C379F"/>
    <w:rsid w:val="009C3A9F"/>
    <w:rsid w:val="009C3EC7"/>
    <w:rsid w:val="009C3F3B"/>
    <w:rsid w:val="009C404A"/>
    <w:rsid w:val="009C561A"/>
    <w:rsid w:val="009C5A2B"/>
    <w:rsid w:val="009C5D11"/>
    <w:rsid w:val="009C6FDD"/>
    <w:rsid w:val="009D0FEC"/>
    <w:rsid w:val="009D1113"/>
    <w:rsid w:val="009D1147"/>
    <w:rsid w:val="009D1EE9"/>
    <w:rsid w:val="009D2597"/>
    <w:rsid w:val="009D39A8"/>
    <w:rsid w:val="009D3C8B"/>
    <w:rsid w:val="009D42CC"/>
    <w:rsid w:val="009D494D"/>
    <w:rsid w:val="009D57D7"/>
    <w:rsid w:val="009D5870"/>
    <w:rsid w:val="009D6827"/>
    <w:rsid w:val="009D6A47"/>
    <w:rsid w:val="009D72B5"/>
    <w:rsid w:val="009D7F79"/>
    <w:rsid w:val="009E0591"/>
    <w:rsid w:val="009E0D94"/>
    <w:rsid w:val="009E0EC4"/>
    <w:rsid w:val="009E110B"/>
    <w:rsid w:val="009E3525"/>
    <w:rsid w:val="009E356F"/>
    <w:rsid w:val="009E41EA"/>
    <w:rsid w:val="009E485B"/>
    <w:rsid w:val="009E5270"/>
    <w:rsid w:val="009E58A9"/>
    <w:rsid w:val="009E5EEF"/>
    <w:rsid w:val="009E5F88"/>
    <w:rsid w:val="009E74CA"/>
    <w:rsid w:val="009F073D"/>
    <w:rsid w:val="009F12C0"/>
    <w:rsid w:val="009F12DE"/>
    <w:rsid w:val="009F18B3"/>
    <w:rsid w:val="009F28F7"/>
    <w:rsid w:val="009F2C44"/>
    <w:rsid w:val="009F34EF"/>
    <w:rsid w:val="009F3584"/>
    <w:rsid w:val="009F4BA6"/>
    <w:rsid w:val="009F53D7"/>
    <w:rsid w:val="009F5952"/>
    <w:rsid w:val="009F6D16"/>
    <w:rsid w:val="009F6E54"/>
    <w:rsid w:val="009F75E3"/>
    <w:rsid w:val="009F7B6D"/>
    <w:rsid w:val="00A001B4"/>
    <w:rsid w:val="00A00A55"/>
    <w:rsid w:val="00A00E76"/>
    <w:rsid w:val="00A0122F"/>
    <w:rsid w:val="00A0156F"/>
    <w:rsid w:val="00A01A81"/>
    <w:rsid w:val="00A01D9A"/>
    <w:rsid w:val="00A02870"/>
    <w:rsid w:val="00A02BF0"/>
    <w:rsid w:val="00A03A02"/>
    <w:rsid w:val="00A0467B"/>
    <w:rsid w:val="00A04ECE"/>
    <w:rsid w:val="00A0514A"/>
    <w:rsid w:val="00A05444"/>
    <w:rsid w:val="00A0594B"/>
    <w:rsid w:val="00A05A6C"/>
    <w:rsid w:val="00A05D49"/>
    <w:rsid w:val="00A06D9D"/>
    <w:rsid w:val="00A1073C"/>
    <w:rsid w:val="00A1102A"/>
    <w:rsid w:val="00A11A69"/>
    <w:rsid w:val="00A11C8A"/>
    <w:rsid w:val="00A12B2D"/>
    <w:rsid w:val="00A12B90"/>
    <w:rsid w:val="00A130C5"/>
    <w:rsid w:val="00A13172"/>
    <w:rsid w:val="00A13584"/>
    <w:rsid w:val="00A13B80"/>
    <w:rsid w:val="00A13F8F"/>
    <w:rsid w:val="00A13FCD"/>
    <w:rsid w:val="00A14DF6"/>
    <w:rsid w:val="00A15E7F"/>
    <w:rsid w:val="00A1623D"/>
    <w:rsid w:val="00A162F9"/>
    <w:rsid w:val="00A1652E"/>
    <w:rsid w:val="00A1674D"/>
    <w:rsid w:val="00A16BEE"/>
    <w:rsid w:val="00A16D10"/>
    <w:rsid w:val="00A1763E"/>
    <w:rsid w:val="00A20AE5"/>
    <w:rsid w:val="00A211EB"/>
    <w:rsid w:val="00A21337"/>
    <w:rsid w:val="00A21EBD"/>
    <w:rsid w:val="00A22870"/>
    <w:rsid w:val="00A22D7B"/>
    <w:rsid w:val="00A24F40"/>
    <w:rsid w:val="00A24F7B"/>
    <w:rsid w:val="00A2537A"/>
    <w:rsid w:val="00A265C7"/>
    <w:rsid w:val="00A268F6"/>
    <w:rsid w:val="00A26BC4"/>
    <w:rsid w:val="00A27E65"/>
    <w:rsid w:val="00A30497"/>
    <w:rsid w:val="00A309A6"/>
    <w:rsid w:val="00A312CB"/>
    <w:rsid w:val="00A31524"/>
    <w:rsid w:val="00A31C58"/>
    <w:rsid w:val="00A32384"/>
    <w:rsid w:val="00A32573"/>
    <w:rsid w:val="00A3269E"/>
    <w:rsid w:val="00A3293C"/>
    <w:rsid w:val="00A32D57"/>
    <w:rsid w:val="00A33037"/>
    <w:rsid w:val="00A33AD0"/>
    <w:rsid w:val="00A34E50"/>
    <w:rsid w:val="00A34F07"/>
    <w:rsid w:val="00A35051"/>
    <w:rsid w:val="00A35C8F"/>
    <w:rsid w:val="00A3610A"/>
    <w:rsid w:val="00A36FBD"/>
    <w:rsid w:val="00A37BB4"/>
    <w:rsid w:val="00A37E69"/>
    <w:rsid w:val="00A40B26"/>
    <w:rsid w:val="00A4108C"/>
    <w:rsid w:val="00A41201"/>
    <w:rsid w:val="00A41367"/>
    <w:rsid w:val="00A413F5"/>
    <w:rsid w:val="00A42D54"/>
    <w:rsid w:val="00A434A9"/>
    <w:rsid w:val="00A437EA"/>
    <w:rsid w:val="00A4442B"/>
    <w:rsid w:val="00A44B18"/>
    <w:rsid w:val="00A45637"/>
    <w:rsid w:val="00A45E56"/>
    <w:rsid w:val="00A4626A"/>
    <w:rsid w:val="00A4658B"/>
    <w:rsid w:val="00A46BF3"/>
    <w:rsid w:val="00A46EAC"/>
    <w:rsid w:val="00A470AF"/>
    <w:rsid w:val="00A47738"/>
    <w:rsid w:val="00A47D2C"/>
    <w:rsid w:val="00A507B4"/>
    <w:rsid w:val="00A50EC3"/>
    <w:rsid w:val="00A510EF"/>
    <w:rsid w:val="00A51308"/>
    <w:rsid w:val="00A52684"/>
    <w:rsid w:val="00A52D35"/>
    <w:rsid w:val="00A53782"/>
    <w:rsid w:val="00A53A7B"/>
    <w:rsid w:val="00A54E4E"/>
    <w:rsid w:val="00A5542F"/>
    <w:rsid w:val="00A55C26"/>
    <w:rsid w:val="00A55E3F"/>
    <w:rsid w:val="00A5670E"/>
    <w:rsid w:val="00A57BD5"/>
    <w:rsid w:val="00A6059B"/>
    <w:rsid w:val="00A615A0"/>
    <w:rsid w:val="00A6171B"/>
    <w:rsid w:val="00A61D90"/>
    <w:rsid w:val="00A61F52"/>
    <w:rsid w:val="00A62E7E"/>
    <w:rsid w:val="00A630A2"/>
    <w:rsid w:val="00A63631"/>
    <w:rsid w:val="00A63937"/>
    <w:rsid w:val="00A63E5C"/>
    <w:rsid w:val="00A64B10"/>
    <w:rsid w:val="00A64ED3"/>
    <w:rsid w:val="00A67455"/>
    <w:rsid w:val="00A679E5"/>
    <w:rsid w:val="00A7007B"/>
    <w:rsid w:val="00A7048B"/>
    <w:rsid w:val="00A70F93"/>
    <w:rsid w:val="00A71779"/>
    <w:rsid w:val="00A72D07"/>
    <w:rsid w:val="00A73382"/>
    <w:rsid w:val="00A73448"/>
    <w:rsid w:val="00A73887"/>
    <w:rsid w:val="00A73D4C"/>
    <w:rsid w:val="00A7620B"/>
    <w:rsid w:val="00A76323"/>
    <w:rsid w:val="00A7645D"/>
    <w:rsid w:val="00A7669E"/>
    <w:rsid w:val="00A76BBA"/>
    <w:rsid w:val="00A76BEB"/>
    <w:rsid w:val="00A7726B"/>
    <w:rsid w:val="00A775DA"/>
    <w:rsid w:val="00A77703"/>
    <w:rsid w:val="00A77A20"/>
    <w:rsid w:val="00A80165"/>
    <w:rsid w:val="00A81B37"/>
    <w:rsid w:val="00A81D7D"/>
    <w:rsid w:val="00A8272D"/>
    <w:rsid w:val="00A82EA9"/>
    <w:rsid w:val="00A8303E"/>
    <w:rsid w:val="00A830C5"/>
    <w:rsid w:val="00A83BA1"/>
    <w:rsid w:val="00A844DE"/>
    <w:rsid w:val="00A849C2"/>
    <w:rsid w:val="00A85AC4"/>
    <w:rsid w:val="00A85BE7"/>
    <w:rsid w:val="00A86BE2"/>
    <w:rsid w:val="00A86CA8"/>
    <w:rsid w:val="00A87187"/>
    <w:rsid w:val="00A8733F"/>
    <w:rsid w:val="00A87B39"/>
    <w:rsid w:val="00A91B89"/>
    <w:rsid w:val="00A92C84"/>
    <w:rsid w:val="00A93728"/>
    <w:rsid w:val="00A9440E"/>
    <w:rsid w:val="00A9508D"/>
    <w:rsid w:val="00A95545"/>
    <w:rsid w:val="00A9570F"/>
    <w:rsid w:val="00A95A2F"/>
    <w:rsid w:val="00A9642D"/>
    <w:rsid w:val="00A96860"/>
    <w:rsid w:val="00A96863"/>
    <w:rsid w:val="00A96B3E"/>
    <w:rsid w:val="00A96C91"/>
    <w:rsid w:val="00A97740"/>
    <w:rsid w:val="00A97F7A"/>
    <w:rsid w:val="00AA00B5"/>
    <w:rsid w:val="00AA0C70"/>
    <w:rsid w:val="00AA12E3"/>
    <w:rsid w:val="00AA2043"/>
    <w:rsid w:val="00AA2675"/>
    <w:rsid w:val="00AA2B15"/>
    <w:rsid w:val="00AA2CCD"/>
    <w:rsid w:val="00AA351E"/>
    <w:rsid w:val="00AA3F14"/>
    <w:rsid w:val="00AA487F"/>
    <w:rsid w:val="00AA53AD"/>
    <w:rsid w:val="00AA54F8"/>
    <w:rsid w:val="00AA6B6C"/>
    <w:rsid w:val="00AA6CE8"/>
    <w:rsid w:val="00AB0CCB"/>
    <w:rsid w:val="00AB253B"/>
    <w:rsid w:val="00AB2695"/>
    <w:rsid w:val="00AB2803"/>
    <w:rsid w:val="00AB2935"/>
    <w:rsid w:val="00AB2A4C"/>
    <w:rsid w:val="00AB2B5D"/>
    <w:rsid w:val="00AB2E6F"/>
    <w:rsid w:val="00AB5AC3"/>
    <w:rsid w:val="00AB6275"/>
    <w:rsid w:val="00AB6563"/>
    <w:rsid w:val="00AB6FFF"/>
    <w:rsid w:val="00AB7BFC"/>
    <w:rsid w:val="00AC02E6"/>
    <w:rsid w:val="00AC0E8F"/>
    <w:rsid w:val="00AC17C6"/>
    <w:rsid w:val="00AC1CA2"/>
    <w:rsid w:val="00AC1D98"/>
    <w:rsid w:val="00AC1F77"/>
    <w:rsid w:val="00AC2975"/>
    <w:rsid w:val="00AC2AC0"/>
    <w:rsid w:val="00AC4523"/>
    <w:rsid w:val="00AC454B"/>
    <w:rsid w:val="00AC508B"/>
    <w:rsid w:val="00AC549E"/>
    <w:rsid w:val="00AC654F"/>
    <w:rsid w:val="00AC7187"/>
    <w:rsid w:val="00AC75ED"/>
    <w:rsid w:val="00AD08A7"/>
    <w:rsid w:val="00AD0903"/>
    <w:rsid w:val="00AD097A"/>
    <w:rsid w:val="00AD1767"/>
    <w:rsid w:val="00AD1992"/>
    <w:rsid w:val="00AD238E"/>
    <w:rsid w:val="00AD4812"/>
    <w:rsid w:val="00AD61CA"/>
    <w:rsid w:val="00AD634A"/>
    <w:rsid w:val="00AD6E2A"/>
    <w:rsid w:val="00AD6F1D"/>
    <w:rsid w:val="00AD79C0"/>
    <w:rsid w:val="00AE0192"/>
    <w:rsid w:val="00AE1855"/>
    <w:rsid w:val="00AE1A1F"/>
    <w:rsid w:val="00AE277B"/>
    <w:rsid w:val="00AE27C1"/>
    <w:rsid w:val="00AE2BFF"/>
    <w:rsid w:val="00AE2CDD"/>
    <w:rsid w:val="00AE3279"/>
    <w:rsid w:val="00AE337A"/>
    <w:rsid w:val="00AE40FD"/>
    <w:rsid w:val="00AE5720"/>
    <w:rsid w:val="00AE5810"/>
    <w:rsid w:val="00AE58F1"/>
    <w:rsid w:val="00AE5A59"/>
    <w:rsid w:val="00AE7D1A"/>
    <w:rsid w:val="00AE7E40"/>
    <w:rsid w:val="00AF09AA"/>
    <w:rsid w:val="00AF0A22"/>
    <w:rsid w:val="00AF1195"/>
    <w:rsid w:val="00AF15A2"/>
    <w:rsid w:val="00AF2629"/>
    <w:rsid w:val="00AF2A64"/>
    <w:rsid w:val="00AF2FBC"/>
    <w:rsid w:val="00AF308A"/>
    <w:rsid w:val="00AF323A"/>
    <w:rsid w:val="00AF5003"/>
    <w:rsid w:val="00AF5B03"/>
    <w:rsid w:val="00AF7117"/>
    <w:rsid w:val="00AF7699"/>
    <w:rsid w:val="00AF79E5"/>
    <w:rsid w:val="00AF7C97"/>
    <w:rsid w:val="00B00803"/>
    <w:rsid w:val="00B00B42"/>
    <w:rsid w:val="00B0126A"/>
    <w:rsid w:val="00B02128"/>
    <w:rsid w:val="00B0334F"/>
    <w:rsid w:val="00B03C04"/>
    <w:rsid w:val="00B0431E"/>
    <w:rsid w:val="00B04739"/>
    <w:rsid w:val="00B05953"/>
    <w:rsid w:val="00B06032"/>
    <w:rsid w:val="00B07614"/>
    <w:rsid w:val="00B07EAB"/>
    <w:rsid w:val="00B10058"/>
    <w:rsid w:val="00B1136E"/>
    <w:rsid w:val="00B11FC9"/>
    <w:rsid w:val="00B134F6"/>
    <w:rsid w:val="00B1490D"/>
    <w:rsid w:val="00B1785B"/>
    <w:rsid w:val="00B17965"/>
    <w:rsid w:val="00B20A11"/>
    <w:rsid w:val="00B21391"/>
    <w:rsid w:val="00B21CD9"/>
    <w:rsid w:val="00B21F7A"/>
    <w:rsid w:val="00B22A91"/>
    <w:rsid w:val="00B23038"/>
    <w:rsid w:val="00B23B90"/>
    <w:rsid w:val="00B260CA"/>
    <w:rsid w:val="00B2643F"/>
    <w:rsid w:val="00B269FB"/>
    <w:rsid w:val="00B27144"/>
    <w:rsid w:val="00B275AE"/>
    <w:rsid w:val="00B276F6"/>
    <w:rsid w:val="00B27DFF"/>
    <w:rsid w:val="00B31549"/>
    <w:rsid w:val="00B319B9"/>
    <w:rsid w:val="00B31A7C"/>
    <w:rsid w:val="00B31C58"/>
    <w:rsid w:val="00B32E02"/>
    <w:rsid w:val="00B33DD0"/>
    <w:rsid w:val="00B345FB"/>
    <w:rsid w:val="00B35BE2"/>
    <w:rsid w:val="00B35EF6"/>
    <w:rsid w:val="00B360A1"/>
    <w:rsid w:val="00B36B5B"/>
    <w:rsid w:val="00B37427"/>
    <w:rsid w:val="00B3778D"/>
    <w:rsid w:val="00B37B0E"/>
    <w:rsid w:val="00B40A91"/>
    <w:rsid w:val="00B417A3"/>
    <w:rsid w:val="00B418B5"/>
    <w:rsid w:val="00B419E6"/>
    <w:rsid w:val="00B4252C"/>
    <w:rsid w:val="00B43D55"/>
    <w:rsid w:val="00B43DE4"/>
    <w:rsid w:val="00B44664"/>
    <w:rsid w:val="00B4471D"/>
    <w:rsid w:val="00B44977"/>
    <w:rsid w:val="00B44B68"/>
    <w:rsid w:val="00B45002"/>
    <w:rsid w:val="00B45808"/>
    <w:rsid w:val="00B45B8D"/>
    <w:rsid w:val="00B47151"/>
    <w:rsid w:val="00B4793D"/>
    <w:rsid w:val="00B479A3"/>
    <w:rsid w:val="00B47ADC"/>
    <w:rsid w:val="00B50299"/>
    <w:rsid w:val="00B50D54"/>
    <w:rsid w:val="00B51078"/>
    <w:rsid w:val="00B51C72"/>
    <w:rsid w:val="00B51F3F"/>
    <w:rsid w:val="00B52198"/>
    <w:rsid w:val="00B522FE"/>
    <w:rsid w:val="00B5244F"/>
    <w:rsid w:val="00B52DB0"/>
    <w:rsid w:val="00B53331"/>
    <w:rsid w:val="00B53546"/>
    <w:rsid w:val="00B540DB"/>
    <w:rsid w:val="00B549BB"/>
    <w:rsid w:val="00B5517C"/>
    <w:rsid w:val="00B55CAC"/>
    <w:rsid w:val="00B56767"/>
    <w:rsid w:val="00B56AB4"/>
    <w:rsid w:val="00B56B7C"/>
    <w:rsid w:val="00B5721B"/>
    <w:rsid w:val="00B573CA"/>
    <w:rsid w:val="00B57FEE"/>
    <w:rsid w:val="00B60865"/>
    <w:rsid w:val="00B61310"/>
    <w:rsid w:val="00B61782"/>
    <w:rsid w:val="00B61901"/>
    <w:rsid w:val="00B61C5C"/>
    <w:rsid w:val="00B62124"/>
    <w:rsid w:val="00B6213A"/>
    <w:rsid w:val="00B630CA"/>
    <w:rsid w:val="00B63C70"/>
    <w:rsid w:val="00B67F06"/>
    <w:rsid w:val="00B7181A"/>
    <w:rsid w:val="00B7435F"/>
    <w:rsid w:val="00B748AE"/>
    <w:rsid w:val="00B749FF"/>
    <w:rsid w:val="00B75129"/>
    <w:rsid w:val="00B75381"/>
    <w:rsid w:val="00B75B02"/>
    <w:rsid w:val="00B75DC4"/>
    <w:rsid w:val="00B769C1"/>
    <w:rsid w:val="00B77FE5"/>
    <w:rsid w:val="00B80BDD"/>
    <w:rsid w:val="00B80DAB"/>
    <w:rsid w:val="00B81870"/>
    <w:rsid w:val="00B81AB0"/>
    <w:rsid w:val="00B8286D"/>
    <w:rsid w:val="00B8294C"/>
    <w:rsid w:val="00B82BE6"/>
    <w:rsid w:val="00B832FA"/>
    <w:rsid w:val="00B836F6"/>
    <w:rsid w:val="00B83FC6"/>
    <w:rsid w:val="00B861C9"/>
    <w:rsid w:val="00B86FE8"/>
    <w:rsid w:val="00B90B22"/>
    <w:rsid w:val="00B91573"/>
    <w:rsid w:val="00B91BB8"/>
    <w:rsid w:val="00B9218E"/>
    <w:rsid w:val="00B93048"/>
    <w:rsid w:val="00B94003"/>
    <w:rsid w:val="00B94033"/>
    <w:rsid w:val="00B9448A"/>
    <w:rsid w:val="00B9491F"/>
    <w:rsid w:val="00B94C5A"/>
    <w:rsid w:val="00B94E27"/>
    <w:rsid w:val="00B95137"/>
    <w:rsid w:val="00B96514"/>
    <w:rsid w:val="00B96689"/>
    <w:rsid w:val="00B96728"/>
    <w:rsid w:val="00B96B87"/>
    <w:rsid w:val="00B971D4"/>
    <w:rsid w:val="00B974BC"/>
    <w:rsid w:val="00B9798C"/>
    <w:rsid w:val="00BA0404"/>
    <w:rsid w:val="00BA054D"/>
    <w:rsid w:val="00BA06A7"/>
    <w:rsid w:val="00BA1297"/>
    <w:rsid w:val="00BA1CDF"/>
    <w:rsid w:val="00BA295D"/>
    <w:rsid w:val="00BA4A8D"/>
    <w:rsid w:val="00BA4FF8"/>
    <w:rsid w:val="00BA57A5"/>
    <w:rsid w:val="00BA607C"/>
    <w:rsid w:val="00BA727B"/>
    <w:rsid w:val="00BA7405"/>
    <w:rsid w:val="00BB02C6"/>
    <w:rsid w:val="00BB0D4A"/>
    <w:rsid w:val="00BB183B"/>
    <w:rsid w:val="00BB320F"/>
    <w:rsid w:val="00BB3B7E"/>
    <w:rsid w:val="00BB4266"/>
    <w:rsid w:val="00BB4810"/>
    <w:rsid w:val="00BB605B"/>
    <w:rsid w:val="00BB6CBA"/>
    <w:rsid w:val="00BB7C24"/>
    <w:rsid w:val="00BB7EAF"/>
    <w:rsid w:val="00BC000C"/>
    <w:rsid w:val="00BC0DE9"/>
    <w:rsid w:val="00BC195B"/>
    <w:rsid w:val="00BC1AAA"/>
    <w:rsid w:val="00BC1C29"/>
    <w:rsid w:val="00BC20F2"/>
    <w:rsid w:val="00BC263F"/>
    <w:rsid w:val="00BC2725"/>
    <w:rsid w:val="00BC4F71"/>
    <w:rsid w:val="00BC5901"/>
    <w:rsid w:val="00BC5C80"/>
    <w:rsid w:val="00BC5CFB"/>
    <w:rsid w:val="00BC6400"/>
    <w:rsid w:val="00BC67DB"/>
    <w:rsid w:val="00BC6B33"/>
    <w:rsid w:val="00BC71C2"/>
    <w:rsid w:val="00BC7A13"/>
    <w:rsid w:val="00BC7B3B"/>
    <w:rsid w:val="00BD0652"/>
    <w:rsid w:val="00BD066B"/>
    <w:rsid w:val="00BD06C9"/>
    <w:rsid w:val="00BD0E11"/>
    <w:rsid w:val="00BD2B06"/>
    <w:rsid w:val="00BD33F9"/>
    <w:rsid w:val="00BD3CB3"/>
    <w:rsid w:val="00BD43F1"/>
    <w:rsid w:val="00BD4A5A"/>
    <w:rsid w:val="00BD50C4"/>
    <w:rsid w:val="00BD62AF"/>
    <w:rsid w:val="00BD62F2"/>
    <w:rsid w:val="00BD68FD"/>
    <w:rsid w:val="00BD6F31"/>
    <w:rsid w:val="00BE0110"/>
    <w:rsid w:val="00BE0FDE"/>
    <w:rsid w:val="00BE16E0"/>
    <w:rsid w:val="00BE2151"/>
    <w:rsid w:val="00BE2522"/>
    <w:rsid w:val="00BE38C4"/>
    <w:rsid w:val="00BE3EB5"/>
    <w:rsid w:val="00BE4D51"/>
    <w:rsid w:val="00BE6017"/>
    <w:rsid w:val="00BE62F5"/>
    <w:rsid w:val="00BE65AB"/>
    <w:rsid w:val="00BE6B3B"/>
    <w:rsid w:val="00BE6B3F"/>
    <w:rsid w:val="00BE6DEB"/>
    <w:rsid w:val="00BE6E7C"/>
    <w:rsid w:val="00BE7A10"/>
    <w:rsid w:val="00BF01A3"/>
    <w:rsid w:val="00BF0709"/>
    <w:rsid w:val="00BF0F4F"/>
    <w:rsid w:val="00BF1805"/>
    <w:rsid w:val="00BF2296"/>
    <w:rsid w:val="00BF2CEC"/>
    <w:rsid w:val="00BF3618"/>
    <w:rsid w:val="00BF41D9"/>
    <w:rsid w:val="00BF4614"/>
    <w:rsid w:val="00BF496F"/>
    <w:rsid w:val="00BF4FC9"/>
    <w:rsid w:val="00BF5D51"/>
    <w:rsid w:val="00BF709F"/>
    <w:rsid w:val="00C004DA"/>
    <w:rsid w:val="00C0076D"/>
    <w:rsid w:val="00C00A74"/>
    <w:rsid w:val="00C0122C"/>
    <w:rsid w:val="00C015AB"/>
    <w:rsid w:val="00C01CC0"/>
    <w:rsid w:val="00C02751"/>
    <w:rsid w:val="00C02E5F"/>
    <w:rsid w:val="00C03879"/>
    <w:rsid w:val="00C0517B"/>
    <w:rsid w:val="00C0688C"/>
    <w:rsid w:val="00C0767D"/>
    <w:rsid w:val="00C07F30"/>
    <w:rsid w:val="00C07FE2"/>
    <w:rsid w:val="00C10410"/>
    <w:rsid w:val="00C11067"/>
    <w:rsid w:val="00C1153F"/>
    <w:rsid w:val="00C11B10"/>
    <w:rsid w:val="00C11B64"/>
    <w:rsid w:val="00C131D2"/>
    <w:rsid w:val="00C1456C"/>
    <w:rsid w:val="00C148DA"/>
    <w:rsid w:val="00C15975"/>
    <w:rsid w:val="00C15D39"/>
    <w:rsid w:val="00C17B5D"/>
    <w:rsid w:val="00C17FF3"/>
    <w:rsid w:val="00C20B3C"/>
    <w:rsid w:val="00C20E48"/>
    <w:rsid w:val="00C21490"/>
    <w:rsid w:val="00C21C2C"/>
    <w:rsid w:val="00C22233"/>
    <w:rsid w:val="00C2233F"/>
    <w:rsid w:val="00C226B1"/>
    <w:rsid w:val="00C22C09"/>
    <w:rsid w:val="00C23AE8"/>
    <w:rsid w:val="00C23CEF"/>
    <w:rsid w:val="00C24303"/>
    <w:rsid w:val="00C248DD"/>
    <w:rsid w:val="00C25091"/>
    <w:rsid w:val="00C25969"/>
    <w:rsid w:val="00C25CA1"/>
    <w:rsid w:val="00C2601D"/>
    <w:rsid w:val="00C270CC"/>
    <w:rsid w:val="00C2751A"/>
    <w:rsid w:val="00C27D81"/>
    <w:rsid w:val="00C30764"/>
    <w:rsid w:val="00C30B15"/>
    <w:rsid w:val="00C30E96"/>
    <w:rsid w:val="00C32715"/>
    <w:rsid w:val="00C332EE"/>
    <w:rsid w:val="00C34579"/>
    <w:rsid w:val="00C349DC"/>
    <w:rsid w:val="00C3512A"/>
    <w:rsid w:val="00C35205"/>
    <w:rsid w:val="00C35360"/>
    <w:rsid w:val="00C35684"/>
    <w:rsid w:val="00C359CC"/>
    <w:rsid w:val="00C363BE"/>
    <w:rsid w:val="00C365A2"/>
    <w:rsid w:val="00C40547"/>
    <w:rsid w:val="00C40D73"/>
    <w:rsid w:val="00C40FCE"/>
    <w:rsid w:val="00C4158E"/>
    <w:rsid w:val="00C41B39"/>
    <w:rsid w:val="00C42AA4"/>
    <w:rsid w:val="00C42EA1"/>
    <w:rsid w:val="00C431BB"/>
    <w:rsid w:val="00C44702"/>
    <w:rsid w:val="00C4475D"/>
    <w:rsid w:val="00C45065"/>
    <w:rsid w:val="00C453C6"/>
    <w:rsid w:val="00C46A8B"/>
    <w:rsid w:val="00C46C90"/>
    <w:rsid w:val="00C471B4"/>
    <w:rsid w:val="00C474A8"/>
    <w:rsid w:val="00C474E9"/>
    <w:rsid w:val="00C47EC7"/>
    <w:rsid w:val="00C47FE0"/>
    <w:rsid w:val="00C50741"/>
    <w:rsid w:val="00C50974"/>
    <w:rsid w:val="00C5252E"/>
    <w:rsid w:val="00C525BE"/>
    <w:rsid w:val="00C52C72"/>
    <w:rsid w:val="00C53221"/>
    <w:rsid w:val="00C53E02"/>
    <w:rsid w:val="00C5471A"/>
    <w:rsid w:val="00C549DF"/>
    <w:rsid w:val="00C5506B"/>
    <w:rsid w:val="00C55B5C"/>
    <w:rsid w:val="00C55DA2"/>
    <w:rsid w:val="00C56839"/>
    <w:rsid w:val="00C5712F"/>
    <w:rsid w:val="00C57B70"/>
    <w:rsid w:val="00C57BF1"/>
    <w:rsid w:val="00C601E2"/>
    <w:rsid w:val="00C60E42"/>
    <w:rsid w:val="00C611BC"/>
    <w:rsid w:val="00C611F4"/>
    <w:rsid w:val="00C61DCF"/>
    <w:rsid w:val="00C61EC0"/>
    <w:rsid w:val="00C626C3"/>
    <w:rsid w:val="00C6367D"/>
    <w:rsid w:val="00C63EA3"/>
    <w:rsid w:val="00C640C3"/>
    <w:rsid w:val="00C651C9"/>
    <w:rsid w:val="00C65290"/>
    <w:rsid w:val="00C654C1"/>
    <w:rsid w:val="00C65692"/>
    <w:rsid w:val="00C65931"/>
    <w:rsid w:val="00C65ACE"/>
    <w:rsid w:val="00C663E5"/>
    <w:rsid w:val="00C70943"/>
    <w:rsid w:val="00C70B17"/>
    <w:rsid w:val="00C71031"/>
    <w:rsid w:val="00C71F39"/>
    <w:rsid w:val="00C73C79"/>
    <w:rsid w:val="00C74961"/>
    <w:rsid w:val="00C74DAB"/>
    <w:rsid w:val="00C75332"/>
    <w:rsid w:val="00C755BD"/>
    <w:rsid w:val="00C75FEF"/>
    <w:rsid w:val="00C761A2"/>
    <w:rsid w:val="00C777E1"/>
    <w:rsid w:val="00C77A9E"/>
    <w:rsid w:val="00C77E36"/>
    <w:rsid w:val="00C801BA"/>
    <w:rsid w:val="00C8049F"/>
    <w:rsid w:val="00C82931"/>
    <w:rsid w:val="00C829C1"/>
    <w:rsid w:val="00C82A54"/>
    <w:rsid w:val="00C8316F"/>
    <w:rsid w:val="00C83618"/>
    <w:rsid w:val="00C83867"/>
    <w:rsid w:val="00C844B9"/>
    <w:rsid w:val="00C84D55"/>
    <w:rsid w:val="00C8550C"/>
    <w:rsid w:val="00C858C1"/>
    <w:rsid w:val="00C85E5F"/>
    <w:rsid w:val="00C86027"/>
    <w:rsid w:val="00C868A8"/>
    <w:rsid w:val="00C86C19"/>
    <w:rsid w:val="00C86D66"/>
    <w:rsid w:val="00C86F71"/>
    <w:rsid w:val="00C87561"/>
    <w:rsid w:val="00C87683"/>
    <w:rsid w:val="00C906D3"/>
    <w:rsid w:val="00C9090B"/>
    <w:rsid w:val="00C90948"/>
    <w:rsid w:val="00C9097E"/>
    <w:rsid w:val="00C90FDA"/>
    <w:rsid w:val="00C91097"/>
    <w:rsid w:val="00C91B75"/>
    <w:rsid w:val="00C9227C"/>
    <w:rsid w:val="00C92600"/>
    <w:rsid w:val="00C927B6"/>
    <w:rsid w:val="00C935D2"/>
    <w:rsid w:val="00C942C4"/>
    <w:rsid w:val="00C94BFD"/>
    <w:rsid w:val="00C958E2"/>
    <w:rsid w:val="00C96116"/>
    <w:rsid w:val="00C9681D"/>
    <w:rsid w:val="00C97611"/>
    <w:rsid w:val="00CA04E5"/>
    <w:rsid w:val="00CA06FE"/>
    <w:rsid w:val="00CA0796"/>
    <w:rsid w:val="00CA158E"/>
    <w:rsid w:val="00CA15CC"/>
    <w:rsid w:val="00CA1706"/>
    <w:rsid w:val="00CA21B9"/>
    <w:rsid w:val="00CA2F90"/>
    <w:rsid w:val="00CA3AB3"/>
    <w:rsid w:val="00CA48EA"/>
    <w:rsid w:val="00CA61B9"/>
    <w:rsid w:val="00CA6428"/>
    <w:rsid w:val="00CA745D"/>
    <w:rsid w:val="00CA789F"/>
    <w:rsid w:val="00CA7DBB"/>
    <w:rsid w:val="00CA7DFF"/>
    <w:rsid w:val="00CB07A8"/>
    <w:rsid w:val="00CB0BBA"/>
    <w:rsid w:val="00CB0CCD"/>
    <w:rsid w:val="00CB1508"/>
    <w:rsid w:val="00CB16D6"/>
    <w:rsid w:val="00CB1F51"/>
    <w:rsid w:val="00CB2134"/>
    <w:rsid w:val="00CB283A"/>
    <w:rsid w:val="00CB2AFC"/>
    <w:rsid w:val="00CB510A"/>
    <w:rsid w:val="00CB62BB"/>
    <w:rsid w:val="00CB6CAC"/>
    <w:rsid w:val="00CB71BE"/>
    <w:rsid w:val="00CB74D8"/>
    <w:rsid w:val="00CB76EF"/>
    <w:rsid w:val="00CC05B2"/>
    <w:rsid w:val="00CC0C4E"/>
    <w:rsid w:val="00CC2000"/>
    <w:rsid w:val="00CC2428"/>
    <w:rsid w:val="00CC2680"/>
    <w:rsid w:val="00CC3552"/>
    <w:rsid w:val="00CC54F5"/>
    <w:rsid w:val="00CC680C"/>
    <w:rsid w:val="00CC6A84"/>
    <w:rsid w:val="00CC7496"/>
    <w:rsid w:val="00CC78E2"/>
    <w:rsid w:val="00CD14BB"/>
    <w:rsid w:val="00CD1CAC"/>
    <w:rsid w:val="00CD2676"/>
    <w:rsid w:val="00CD5C04"/>
    <w:rsid w:val="00CD7597"/>
    <w:rsid w:val="00CD75E5"/>
    <w:rsid w:val="00CE0012"/>
    <w:rsid w:val="00CE09CF"/>
    <w:rsid w:val="00CE1F17"/>
    <w:rsid w:val="00CE229C"/>
    <w:rsid w:val="00CE2353"/>
    <w:rsid w:val="00CE2523"/>
    <w:rsid w:val="00CE2549"/>
    <w:rsid w:val="00CE2B06"/>
    <w:rsid w:val="00CE313F"/>
    <w:rsid w:val="00CE36CF"/>
    <w:rsid w:val="00CE36D9"/>
    <w:rsid w:val="00CE57D1"/>
    <w:rsid w:val="00CE5DC0"/>
    <w:rsid w:val="00CE66C1"/>
    <w:rsid w:val="00CE7420"/>
    <w:rsid w:val="00CE74FF"/>
    <w:rsid w:val="00CE7591"/>
    <w:rsid w:val="00CF10BC"/>
    <w:rsid w:val="00CF11AB"/>
    <w:rsid w:val="00CF1A00"/>
    <w:rsid w:val="00CF2014"/>
    <w:rsid w:val="00CF2276"/>
    <w:rsid w:val="00CF4185"/>
    <w:rsid w:val="00CF41A0"/>
    <w:rsid w:val="00CF45B1"/>
    <w:rsid w:val="00CF483A"/>
    <w:rsid w:val="00CF497D"/>
    <w:rsid w:val="00CF4AE0"/>
    <w:rsid w:val="00CF5048"/>
    <w:rsid w:val="00CF6070"/>
    <w:rsid w:val="00CF6963"/>
    <w:rsid w:val="00CF6E48"/>
    <w:rsid w:val="00D004C3"/>
    <w:rsid w:val="00D0087E"/>
    <w:rsid w:val="00D008A2"/>
    <w:rsid w:val="00D012D6"/>
    <w:rsid w:val="00D01812"/>
    <w:rsid w:val="00D01B0C"/>
    <w:rsid w:val="00D01E49"/>
    <w:rsid w:val="00D01F05"/>
    <w:rsid w:val="00D023A5"/>
    <w:rsid w:val="00D03008"/>
    <w:rsid w:val="00D0508A"/>
    <w:rsid w:val="00D060D1"/>
    <w:rsid w:val="00D107CB"/>
    <w:rsid w:val="00D11214"/>
    <w:rsid w:val="00D11989"/>
    <w:rsid w:val="00D13503"/>
    <w:rsid w:val="00D13882"/>
    <w:rsid w:val="00D14D7F"/>
    <w:rsid w:val="00D150B9"/>
    <w:rsid w:val="00D158FD"/>
    <w:rsid w:val="00D1629C"/>
    <w:rsid w:val="00D163E5"/>
    <w:rsid w:val="00D164BF"/>
    <w:rsid w:val="00D17156"/>
    <w:rsid w:val="00D17753"/>
    <w:rsid w:val="00D21A4D"/>
    <w:rsid w:val="00D22113"/>
    <w:rsid w:val="00D22629"/>
    <w:rsid w:val="00D22C02"/>
    <w:rsid w:val="00D24040"/>
    <w:rsid w:val="00D241DF"/>
    <w:rsid w:val="00D243BF"/>
    <w:rsid w:val="00D2469F"/>
    <w:rsid w:val="00D25A61"/>
    <w:rsid w:val="00D26131"/>
    <w:rsid w:val="00D269E5"/>
    <w:rsid w:val="00D272BE"/>
    <w:rsid w:val="00D27446"/>
    <w:rsid w:val="00D27BC8"/>
    <w:rsid w:val="00D301DC"/>
    <w:rsid w:val="00D31282"/>
    <w:rsid w:val="00D3151E"/>
    <w:rsid w:val="00D31D19"/>
    <w:rsid w:val="00D32109"/>
    <w:rsid w:val="00D32C28"/>
    <w:rsid w:val="00D32DDB"/>
    <w:rsid w:val="00D32FAE"/>
    <w:rsid w:val="00D332C5"/>
    <w:rsid w:val="00D3340E"/>
    <w:rsid w:val="00D34D6B"/>
    <w:rsid w:val="00D34E44"/>
    <w:rsid w:val="00D35A7D"/>
    <w:rsid w:val="00D35E27"/>
    <w:rsid w:val="00D360CF"/>
    <w:rsid w:val="00D37796"/>
    <w:rsid w:val="00D37F3F"/>
    <w:rsid w:val="00D40909"/>
    <w:rsid w:val="00D41C6B"/>
    <w:rsid w:val="00D41DAF"/>
    <w:rsid w:val="00D4235F"/>
    <w:rsid w:val="00D4285D"/>
    <w:rsid w:val="00D4445B"/>
    <w:rsid w:val="00D44DB2"/>
    <w:rsid w:val="00D44FFF"/>
    <w:rsid w:val="00D45315"/>
    <w:rsid w:val="00D46F4E"/>
    <w:rsid w:val="00D474C7"/>
    <w:rsid w:val="00D50641"/>
    <w:rsid w:val="00D5319B"/>
    <w:rsid w:val="00D538F5"/>
    <w:rsid w:val="00D53E2E"/>
    <w:rsid w:val="00D54559"/>
    <w:rsid w:val="00D54F41"/>
    <w:rsid w:val="00D559F0"/>
    <w:rsid w:val="00D564E3"/>
    <w:rsid w:val="00D5682D"/>
    <w:rsid w:val="00D57C6A"/>
    <w:rsid w:val="00D6028B"/>
    <w:rsid w:val="00D606C9"/>
    <w:rsid w:val="00D6145D"/>
    <w:rsid w:val="00D619B2"/>
    <w:rsid w:val="00D62E83"/>
    <w:rsid w:val="00D62F82"/>
    <w:rsid w:val="00D64DF7"/>
    <w:rsid w:val="00D65DC4"/>
    <w:rsid w:val="00D65F50"/>
    <w:rsid w:val="00D663B2"/>
    <w:rsid w:val="00D666FF"/>
    <w:rsid w:val="00D66A11"/>
    <w:rsid w:val="00D66C44"/>
    <w:rsid w:val="00D66D77"/>
    <w:rsid w:val="00D678B0"/>
    <w:rsid w:val="00D7127C"/>
    <w:rsid w:val="00D715E8"/>
    <w:rsid w:val="00D716DF"/>
    <w:rsid w:val="00D71BF8"/>
    <w:rsid w:val="00D71FBB"/>
    <w:rsid w:val="00D722FB"/>
    <w:rsid w:val="00D72E46"/>
    <w:rsid w:val="00D73BBA"/>
    <w:rsid w:val="00D744B3"/>
    <w:rsid w:val="00D75429"/>
    <w:rsid w:val="00D76BB9"/>
    <w:rsid w:val="00D76F3A"/>
    <w:rsid w:val="00D772F4"/>
    <w:rsid w:val="00D808E7"/>
    <w:rsid w:val="00D80DFB"/>
    <w:rsid w:val="00D81150"/>
    <w:rsid w:val="00D81BBC"/>
    <w:rsid w:val="00D8284C"/>
    <w:rsid w:val="00D82BA6"/>
    <w:rsid w:val="00D82E51"/>
    <w:rsid w:val="00D82FD9"/>
    <w:rsid w:val="00D834BA"/>
    <w:rsid w:val="00D83E61"/>
    <w:rsid w:val="00D84DD4"/>
    <w:rsid w:val="00D853BF"/>
    <w:rsid w:val="00D85997"/>
    <w:rsid w:val="00D86305"/>
    <w:rsid w:val="00D86C3F"/>
    <w:rsid w:val="00D8757A"/>
    <w:rsid w:val="00D8792E"/>
    <w:rsid w:val="00D90072"/>
    <w:rsid w:val="00D904B1"/>
    <w:rsid w:val="00D90FB7"/>
    <w:rsid w:val="00D919C7"/>
    <w:rsid w:val="00D91B4C"/>
    <w:rsid w:val="00D91C9D"/>
    <w:rsid w:val="00D922B0"/>
    <w:rsid w:val="00D92962"/>
    <w:rsid w:val="00D9378A"/>
    <w:rsid w:val="00D937E2"/>
    <w:rsid w:val="00D9401E"/>
    <w:rsid w:val="00D94274"/>
    <w:rsid w:val="00D94910"/>
    <w:rsid w:val="00D957B8"/>
    <w:rsid w:val="00D95973"/>
    <w:rsid w:val="00D95CAC"/>
    <w:rsid w:val="00D95E9F"/>
    <w:rsid w:val="00D969B9"/>
    <w:rsid w:val="00D96F62"/>
    <w:rsid w:val="00D975A4"/>
    <w:rsid w:val="00D978C8"/>
    <w:rsid w:val="00DA0DA4"/>
    <w:rsid w:val="00DA15B3"/>
    <w:rsid w:val="00DA2AE4"/>
    <w:rsid w:val="00DA31E4"/>
    <w:rsid w:val="00DA33A2"/>
    <w:rsid w:val="00DA357D"/>
    <w:rsid w:val="00DA3E27"/>
    <w:rsid w:val="00DA4081"/>
    <w:rsid w:val="00DA4B65"/>
    <w:rsid w:val="00DA587B"/>
    <w:rsid w:val="00DA5D1B"/>
    <w:rsid w:val="00DA5EC6"/>
    <w:rsid w:val="00DA7939"/>
    <w:rsid w:val="00DA7A5B"/>
    <w:rsid w:val="00DA7B5B"/>
    <w:rsid w:val="00DB0878"/>
    <w:rsid w:val="00DB0CAE"/>
    <w:rsid w:val="00DB0EB3"/>
    <w:rsid w:val="00DB17D4"/>
    <w:rsid w:val="00DB259A"/>
    <w:rsid w:val="00DB2B1C"/>
    <w:rsid w:val="00DB35D9"/>
    <w:rsid w:val="00DB3B2D"/>
    <w:rsid w:val="00DB3DC1"/>
    <w:rsid w:val="00DB4533"/>
    <w:rsid w:val="00DB52B7"/>
    <w:rsid w:val="00DB595B"/>
    <w:rsid w:val="00DB5BBB"/>
    <w:rsid w:val="00DB5D42"/>
    <w:rsid w:val="00DC13CE"/>
    <w:rsid w:val="00DC2BDA"/>
    <w:rsid w:val="00DC2EAB"/>
    <w:rsid w:val="00DC2F4B"/>
    <w:rsid w:val="00DC349D"/>
    <w:rsid w:val="00DC4293"/>
    <w:rsid w:val="00DC504B"/>
    <w:rsid w:val="00DC50E5"/>
    <w:rsid w:val="00DC605A"/>
    <w:rsid w:val="00DC60E6"/>
    <w:rsid w:val="00DC6A9E"/>
    <w:rsid w:val="00DC6C7C"/>
    <w:rsid w:val="00DC708A"/>
    <w:rsid w:val="00DC7933"/>
    <w:rsid w:val="00DC79EB"/>
    <w:rsid w:val="00DC7AE6"/>
    <w:rsid w:val="00DD0595"/>
    <w:rsid w:val="00DD0F3E"/>
    <w:rsid w:val="00DD147A"/>
    <w:rsid w:val="00DD25D4"/>
    <w:rsid w:val="00DD30EB"/>
    <w:rsid w:val="00DD4723"/>
    <w:rsid w:val="00DD4995"/>
    <w:rsid w:val="00DD4AE7"/>
    <w:rsid w:val="00DD4BD1"/>
    <w:rsid w:val="00DD4F0C"/>
    <w:rsid w:val="00DD53AB"/>
    <w:rsid w:val="00DD5B9E"/>
    <w:rsid w:val="00DD70A1"/>
    <w:rsid w:val="00DD7D01"/>
    <w:rsid w:val="00DE00DD"/>
    <w:rsid w:val="00DE133F"/>
    <w:rsid w:val="00DE15C7"/>
    <w:rsid w:val="00DE1DFC"/>
    <w:rsid w:val="00DE21C0"/>
    <w:rsid w:val="00DE2745"/>
    <w:rsid w:val="00DE27F5"/>
    <w:rsid w:val="00DE41D4"/>
    <w:rsid w:val="00DE53F3"/>
    <w:rsid w:val="00DE57A6"/>
    <w:rsid w:val="00DE58F1"/>
    <w:rsid w:val="00DE5C5A"/>
    <w:rsid w:val="00DE5FF1"/>
    <w:rsid w:val="00DE7267"/>
    <w:rsid w:val="00DE7587"/>
    <w:rsid w:val="00DF0737"/>
    <w:rsid w:val="00DF07AB"/>
    <w:rsid w:val="00DF0D65"/>
    <w:rsid w:val="00DF1700"/>
    <w:rsid w:val="00DF1EA4"/>
    <w:rsid w:val="00DF3080"/>
    <w:rsid w:val="00DF312F"/>
    <w:rsid w:val="00DF3627"/>
    <w:rsid w:val="00DF38F5"/>
    <w:rsid w:val="00DF447E"/>
    <w:rsid w:val="00DF4DB7"/>
    <w:rsid w:val="00DF5C0B"/>
    <w:rsid w:val="00DF659A"/>
    <w:rsid w:val="00DF7006"/>
    <w:rsid w:val="00DF7388"/>
    <w:rsid w:val="00DF7430"/>
    <w:rsid w:val="00DF75F9"/>
    <w:rsid w:val="00DF7CC0"/>
    <w:rsid w:val="00E00143"/>
    <w:rsid w:val="00E010E7"/>
    <w:rsid w:val="00E0128E"/>
    <w:rsid w:val="00E0272E"/>
    <w:rsid w:val="00E02DB0"/>
    <w:rsid w:val="00E03145"/>
    <w:rsid w:val="00E03C68"/>
    <w:rsid w:val="00E03D10"/>
    <w:rsid w:val="00E03E69"/>
    <w:rsid w:val="00E04065"/>
    <w:rsid w:val="00E047A0"/>
    <w:rsid w:val="00E0519E"/>
    <w:rsid w:val="00E053B0"/>
    <w:rsid w:val="00E05AE6"/>
    <w:rsid w:val="00E05C64"/>
    <w:rsid w:val="00E0667E"/>
    <w:rsid w:val="00E0718F"/>
    <w:rsid w:val="00E0756C"/>
    <w:rsid w:val="00E076B0"/>
    <w:rsid w:val="00E102F4"/>
    <w:rsid w:val="00E10389"/>
    <w:rsid w:val="00E10D72"/>
    <w:rsid w:val="00E11753"/>
    <w:rsid w:val="00E11DDB"/>
    <w:rsid w:val="00E1239F"/>
    <w:rsid w:val="00E1275F"/>
    <w:rsid w:val="00E12B04"/>
    <w:rsid w:val="00E131B4"/>
    <w:rsid w:val="00E13A9D"/>
    <w:rsid w:val="00E14A18"/>
    <w:rsid w:val="00E15002"/>
    <w:rsid w:val="00E158A1"/>
    <w:rsid w:val="00E15CF7"/>
    <w:rsid w:val="00E168A6"/>
    <w:rsid w:val="00E169D4"/>
    <w:rsid w:val="00E205A4"/>
    <w:rsid w:val="00E205F4"/>
    <w:rsid w:val="00E2227F"/>
    <w:rsid w:val="00E2273B"/>
    <w:rsid w:val="00E22B86"/>
    <w:rsid w:val="00E22E72"/>
    <w:rsid w:val="00E23B59"/>
    <w:rsid w:val="00E24C8D"/>
    <w:rsid w:val="00E24D0C"/>
    <w:rsid w:val="00E27023"/>
    <w:rsid w:val="00E275D7"/>
    <w:rsid w:val="00E32EF9"/>
    <w:rsid w:val="00E33D6C"/>
    <w:rsid w:val="00E35A1F"/>
    <w:rsid w:val="00E35F37"/>
    <w:rsid w:val="00E36199"/>
    <w:rsid w:val="00E36563"/>
    <w:rsid w:val="00E36C2B"/>
    <w:rsid w:val="00E36CF8"/>
    <w:rsid w:val="00E37D0F"/>
    <w:rsid w:val="00E4002D"/>
    <w:rsid w:val="00E4007D"/>
    <w:rsid w:val="00E40569"/>
    <w:rsid w:val="00E406CA"/>
    <w:rsid w:val="00E40752"/>
    <w:rsid w:val="00E418E9"/>
    <w:rsid w:val="00E433DC"/>
    <w:rsid w:val="00E44020"/>
    <w:rsid w:val="00E46641"/>
    <w:rsid w:val="00E46674"/>
    <w:rsid w:val="00E467AD"/>
    <w:rsid w:val="00E471AB"/>
    <w:rsid w:val="00E50239"/>
    <w:rsid w:val="00E51D97"/>
    <w:rsid w:val="00E51F4F"/>
    <w:rsid w:val="00E52064"/>
    <w:rsid w:val="00E52480"/>
    <w:rsid w:val="00E530E3"/>
    <w:rsid w:val="00E535BC"/>
    <w:rsid w:val="00E535DE"/>
    <w:rsid w:val="00E53EC8"/>
    <w:rsid w:val="00E543D6"/>
    <w:rsid w:val="00E54A32"/>
    <w:rsid w:val="00E55B58"/>
    <w:rsid w:val="00E5625E"/>
    <w:rsid w:val="00E56F25"/>
    <w:rsid w:val="00E57103"/>
    <w:rsid w:val="00E57E28"/>
    <w:rsid w:val="00E60476"/>
    <w:rsid w:val="00E617BC"/>
    <w:rsid w:val="00E6316D"/>
    <w:rsid w:val="00E63D4F"/>
    <w:rsid w:val="00E63F3B"/>
    <w:rsid w:val="00E65810"/>
    <w:rsid w:val="00E66CC8"/>
    <w:rsid w:val="00E679A3"/>
    <w:rsid w:val="00E67FF4"/>
    <w:rsid w:val="00E70267"/>
    <w:rsid w:val="00E7035B"/>
    <w:rsid w:val="00E7101A"/>
    <w:rsid w:val="00E7106C"/>
    <w:rsid w:val="00E725A1"/>
    <w:rsid w:val="00E72744"/>
    <w:rsid w:val="00E72DC6"/>
    <w:rsid w:val="00E735D7"/>
    <w:rsid w:val="00E744B7"/>
    <w:rsid w:val="00E77C3D"/>
    <w:rsid w:val="00E77D1C"/>
    <w:rsid w:val="00E803CA"/>
    <w:rsid w:val="00E8075D"/>
    <w:rsid w:val="00E80AFC"/>
    <w:rsid w:val="00E80B6C"/>
    <w:rsid w:val="00E8120F"/>
    <w:rsid w:val="00E83389"/>
    <w:rsid w:val="00E83F37"/>
    <w:rsid w:val="00E85723"/>
    <w:rsid w:val="00E85A3E"/>
    <w:rsid w:val="00E85BBE"/>
    <w:rsid w:val="00E85CA9"/>
    <w:rsid w:val="00E873C9"/>
    <w:rsid w:val="00E87492"/>
    <w:rsid w:val="00E87AD0"/>
    <w:rsid w:val="00E902E0"/>
    <w:rsid w:val="00E90D35"/>
    <w:rsid w:val="00E90DEA"/>
    <w:rsid w:val="00E90EA8"/>
    <w:rsid w:val="00E91BC5"/>
    <w:rsid w:val="00E920E1"/>
    <w:rsid w:val="00E92113"/>
    <w:rsid w:val="00E93918"/>
    <w:rsid w:val="00E93A3E"/>
    <w:rsid w:val="00E93C72"/>
    <w:rsid w:val="00E93E80"/>
    <w:rsid w:val="00E941F5"/>
    <w:rsid w:val="00E944CC"/>
    <w:rsid w:val="00E9454B"/>
    <w:rsid w:val="00E94591"/>
    <w:rsid w:val="00E95403"/>
    <w:rsid w:val="00E9611E"/>
    <w:rsid w:val="00E966C6"/>
    <w:rsid w:val="00E96BF0"/>
    <w:rsid w:val="00E97494"/>
    <w:rsid w:val="00E97543"/>
    <w:rsid w:val="00EA1289"/>
    <w:rsid w:val="00EA1552"/>
    <w:rsid w:val="00EA22A3"/>
    <w:rsid w:val="00EA2B65"/>
    <w:rsid w:val="00EA2BB7"/>
    <w:rsid w:val="00EA2BCA"/>
    <w:rsid w:val="00EA37F7"/>
    <w:rsid w:val="00EA38F5"/>
    <w:rsid w:val="00EA392F"/>
    <w:rsid w:val="00EA3F40"/>
    <w:rsid w:val="00EA4649"/>
    <w:rsid w:val="00EA50B4"/>
    <w:rsid w:val="00EA5421"/>
    <w:rsid w:val="00EA5591"/>
    <w:rsid w:val="00EA5621"/>
    <w:rsid w:val="00EA67AE"/>
    <w:rsid w:val="00EA68A5"/>
    <w:rsid w:val="00EA771A"/>
    <w:rsid w:val="00EA7E22"/>
    <w:rsid w:val="00EA7E3D"/>
    <w:rsid w:val="00EA7F24"/>
    <w:rsid w:val="00EB0A2E"/>
    <w:rsid w:val="00EB0BBC"/>
    <w:rsid w:val="00EB1888"/>
    <w:rsid w:val="00EB19D6"/>
    <w:rsid w:val="00EB1A79"/>
    <w:rsid w:val="00EB2C67"/>
    <w:rsid w:val="00EB2CE4"/>
    <w:rsid w:val="00EB327C"/>
    <w:rsid w:val="00EB36A1"/>
    <w:rsid w:val="00EB39EE"/>
    <w:rsid w:val="00EB4603"/>
    <w:rsid w:val="00EB4CE9"/>
    <w:rsid w:val="00EB4ED7"/>
    <w:rsid w:val="00EB5F3C"/>
    <w:rsid w:val="00EB6BB8"/>
    <w:rsid w:val="00EB7EE5"/>
    <w:rsid w:val="00EC0A27"/>
    <w:rsid w:val="00EC0E91"/>
    <w:rsid w:val="00EC120B"/>
    <w:rsid w:val="00EC1CCF"/>
    <w:rsid w:val="00EC345D"/>
    <w:rsid w:val="00EC3F72"/>
    <w:rsid w:val="00EC436E"/>
    <w:rsid w:val="00EC47F3"/>
    <w:rsid w:val="00EC5B41"/>
    <w:rsid w:val="00EC5DAC"/>
    <w:rsid w:val="00EC7667"/>
    <w:rsid w:val="00EC7682"/>
    <w:rsid w:val="00EC77A1"/>
    <w:rsid w:val="00EC7C2C"/>
    <w:rsid w:val="00EC7D43"/>
    <w:rsid w:val="00ED1DFE"/>
    <w:rsid w:val="00ED1E0C"/>
    <w:rsid w:val="00ED28C2"/>
    <w:rsid w:val="00ED29EF"/>
    <w:rsid w:val="00ED2E35"/>
    <w:rsid w:val="00ED30CA"/>
    <w:rsid w:val="00ED39C1"/>
    <w:rsid w:val="00ED4622"/>
    <w:rsid w:val="00ED601A"/>
    <w:rsid w:val="00ED6121"/>
    <w:rsid w:val="00ED63E4"/>
    <w:rsid w:val="00ED69CD"/>
    <w:rsid w:val="00ED6AB6"/>
    <w:rsid w:val="00ED71B0"/>
    <w:rsid w:val="00EE0F57"/>
    <w:rsid w:val="00EE1281"/>
    <w:rsid w:val="00EE25E6"/>
    <w:rsid w:val="00EE27DE"/>
    <w:rsid w:val="00EE2F64"/>
    <w:rsid w:val="00EE3C4E"/>
    <w:rsid w:val="00EE3E0B"/>
    <w:rsid w:val="00EE6401"/>
    <w:rsid w:val="00EE6679"/>
    <w:rsid w:val="00EE6F88"/>
    <w:rsid w:val="00EE70D6"/>
    <w:rsid w:val="00EE75E2"/>
    <w:rsid w:val="00EE7A25"/>
    <w:rsid w:val="00EE7A41"/>
    <w:rsid w:val="00EF0D24"/>
    <w:rsid w:val="00EF1250"/>
    <w:rsid w:val="00EF2484"/>
    <w:rsid w:val="00EF267A"/>
    <w:rsid w:val="00EF2CB3"/>
    <w:rsid w:val="00EF323A"/>
    <w:rsid w:val="00EF3291"/>
    <w:rsid w:val="00EF34C8"/>
    <w:rsid w:val="00EF4735"/>
    <w:rsid w:val="00EF4AC1"/>
    <w:rsid w:val="00EF4BC3"/>
    <w:rsid w:val="00EF4D41"/>
    <w:rsid w:val="00EF51AB"/>
    <w:rsid w:val="00EF5291"/>
    <w:rsid w:val="00EF6A7D"/>
    <w:rsid w:val="00EF6BAC"/>
    <w:rsid w:val="00EF6CA6"/>
    <w:rsid w:val="00EF72F6"/>
    <w:rsid w:val="00EF7342"/>
    <w:rsid w:val="00F007AD"/>
    <w:rsid w:val="00F00C74"/>
    <w:rsid w:val="00F016E9"/>
    <w:rsid w:val="00F047B0"/>
    <w:rsid w:val="00F04F53"/>
    <w:rsid w:val="00F058C2"/>
    <w:rsid w:val="00F072DE"/>
    <w:rsid w:val="00F07EF5"/>
    <w:rsid w:val="00F109B3"/>
    <w:rsid w:val="00F1155E"/>
    <w:rsid w:val="00F11E3E"/>
    <w:rsid w:val="00F12751"/>
    <w:rsid w:val="00F12A92"/>
    <w:rsid w:val="00F135E6"/>
    <w:rsid w:val="00F14C25"/>
    <w:rsid w:val="00F15454"/>
    <w:rsid w:val="00F1548E"/>
    <w:rsid w:val="00F163F5"/>
    <w:rsid w:val="00F16A70"/>
    <w:rsid w:val="00F16F70"/>
    <w:rsid w:val="00F17965"/>
    <w:rsid w:val="00F206B8"/>
    <w:rsid w:val="00F2087B"/>
    <w:rsid w:val="00F23DDF"/>
    <w:rsid w:val="00F24BC2"/>
    <w:rsid w:val="00F25923"/>
    <w:rsid w:val="00F25BB5"/>
    <w:rsid w:val="00F25ECC"/>
    <w:rsid w:val="00F30399"/>
    <w:rsid w:val="00F30E44"/>
    <w:rsid w:val="00F32107"/>
    <w:rsid w:val="00F32CFC"/>
    <w:rsid w:val="00F33309"/>
    <w:rsid w:val="00F3341A"/>
    <w:rsid w:val="00F3455B"/>
    <w:rsid w:val="00F34816"/>
    <w:rsid w:val="00F34A6B"/>
    <w:rsid w:val="00F34D18"/>
    <w:rsid w:val="00F35A7C"/>
    <w:rsid w:val="00F36688"/>
    <w:rsid w:val="00F368BB"/>
    <w:rsid w:val="00F37C75"/>
    <w:rsid w:val="00F41132"/>
    <w:rsid w:val="00F41300"/>
    <w:rsid w:val="00F42F8D"/>
    <w:rsid w:val="00F434AF"/>
    <w:rsid w:val="00F44082"/>
    <w:rsid w:val="00F44686"/>
    <w:rsid w:val="00F448C7"/>
    <w:rsid w:val="00F44CC9"/>
    <w:rsid w:val="00F44D94"/>
    <w:rsid w:val="00F4537C"/>
    <w:rsid w:val="00F45EC8"/>
    <w:rsid w:val="00F460BF"/>
    <w:rsid w:val="00F4631F"/>
    <w:rsid w:val="00F479A7"/>
    <w:rsid w:val="00F47FDA"/>
    <w:rsid w:val="00F5076F"/>
    <w:rsid w:val="00F51C04"/>
    <w:rsid w:val="00F51C2F"/>
    <w:rsid w:val="00F52363"/>
    <w:rsid w:val="00F531B9"/>
    <w:rsid w:val="00F53301"/>
    <w:rsid w:val="00F53598"/>
    <w:rsid w:val="00F549CD"/>
    <w:rsid w:val="00F55368"/>
    <w:rsid w:val="00F56CED"/>
    <w:rsid w:val="00F574FD"/>
    <w:rsid w:val="00F602EA"/>
    <w:rsid w:val="00F62286"/>
    <w:rsid w:val="00F627B9"/>
    <w:rsid w:val="00F62DBF"/>
    <w:rsid w:val="00F63DBA"/>
    <w:rsid w:val="00F63FE0"/>
    <w:rsid w:val="00F646C0"/>
    <w:rsid w:val="00F6510E"/>
    <w:rsid w:val="00F65443"/>
    <w:rsid w:val="00F65FCC"/>
    <w:rsid w:val="00F66693"/>
    <w:rsid w:val="00F666BA"/>
    <w:rsid w:val="00F677CD"/>
    <w:rsid w:val="00F67CC4"/>
    <w:rsid w:val="00F711B6"/>
    <w:rsid w:val="00F71820"/>
    <w:rsid w:val="00F71EB0"/>
    <w:rsid w:val="00F7298A"/>
    <w:rsid w:val="00F737C9"/>
    <w:rsid w:val="00F73BE1"/>
    <w:rsid w:val="00F76635"/>
    <w:rsid w:val="00F76988"/>
    <w:rsid w:val="00F77054"/>
    <w:rsid w:val="00F77ABF"/>
    <w:rsid w:val="00F77E9F"/>
    <w:rsid w:val="00F802CA"/>
    <w:rsid w:val="00F8074F"/>
    <w:rsid w:val="00F80A3E"/>
    <w:rsid w:val="00F80A46"/>
    <w:rsid w:val="00F80C1E"/>
    <w:rsid w:val="00F80E3C"/>
    <w:rsid w:val="00F81301"/>
    <w:rsid w:val="00F8190C"/>
    <w:rsid w:val="00F81A7C"/>
    <w:rsid w:val="00F8331B"/>
    <w:rsid w:val="00F83B31"/>
    <w:rsid w:val="00F842D1"/>
    <w:rsid w:val="00F84CD1"/>
    <w:rsid w:val="00F85882"/>
    <w:rsid w:val="00F869AB"/>
    <w:rsid w:val="00F8720C"/>
    <w:rsid w:val="00F878B5"/>
    <w:rsid w:val="00F90128"/>
    <w:rsid w:val="00F90218"/>
    <w:rsid w:val="00F90F38"/>
    <w:rsid w:val="00F9115C"/>
    <w:rsid w:val="00F9149D"/>
    <w:rsid w:val="00F93583"/>
    <w:rsid w:val="00F9398E"/>
    <w:rsid w:val="00F93E7C"/>
    <w:rsid w:val="00F940D7"/>
    <w:rsid w:val="00F948C0"/>
    <w:rsid w:val="00F95089"/>
    <w:rsid w:val="00F960FA"/>
    <w:rsid w:val="00F962A2"/>
    <w:rsid w:val="00F965F8"/>
    <w:rsid w:val="00F96B98"/>
    <w:rsid w:val="00F96D00"/>
    <w:rsid w:val="00F97229"/>
    <w:rsid w:val="00FA08DA"/>
    <w:rsid w:val="00FA1E13"/>
    <w:rsid w:val="00FA1EA0"/>
    <w:rsid w:val="00FA2C96"/>
    <w:rsid w:val="00FA32A5"/>
    <w:rsid w:val="00FA3931"/>
    <w:rsid w:val="00FA41AD"/>
    <w:rsid w:val="00FA41DB"/>
    <w:rsid w:val="00FA4B05"/>
    <w:rsid w:val="00FA5A73"/>
    <w:rsid w:val="00FA62A1"/>
    <w:rsid w:val="00FA66C4"/>
    <w:rsid w:val="00FA69C9"/>
    <w:rsid w:val="00FA7278"/>
    <w:rsid w:val="00FA738C"/>
    <w:rsid w:val="00FA7690"/>
    <w:rsid w:val="00FA7A54"/>
    <w:rsid w:val="00FB1927"/>
    <w:rsid w:val="00FB1C57"/>
    <w:rsid w:val="00FB2E75"/>
    <w:rsid w:val="00FB39C3"/>
    <w:rsid w:val="00FB3C66"/>
    <w:rsid w:val="00FB3E15"/>
    <w:rsid w:val="00FB4899"/>
    <w:rsid w:val="00FB55BD"/>
    <w:rsid w:val="00FB55D0"/>
    <w:rsid w:val="00FB5625"/>
    <w:rsid w:val="00FB5B5C"/>
    <w:rsid w:val="00FB60E7"/>
    <w:rsid w:val="00FB617E"/>
    <w:rsid w:val="00FB66E6"/>
    <w:rsid w:val="00FB6801"/>
    <w:rsid w:val="00FB6B69"/>
    <w:rsid w:val="00FB708E"/>
    <w:rsid w:val="00FB7623"/>
    <w:rsid w:val="00FB79AE"/>
    <w:rsid w:val="00FB7C11"/>
    <w:rsid w:val="00FC0CE4"/>
    <w:rsid w:val="00FC12DF"/>
    <w:rsid w:val="00FC1341"/>
    <w:rsid w:val="00FC1C28"/>
    <w:rsid w:val="00FC258D"/>
    <w:rsid w:val="00FC2DD4"/>
    <w:rsid w:val="00FC49D7"/>
    <w:rsid w:val="00FC6373"/>
    <w:rsid w:val="00FC6D8B"/>
    <w:rsid w:val="00FC7025"/>
    <w:rsid w:val="00FC711C"/>
    <w:rsid w:val="00FD08F9"/>
    <w:rsid w:val="00FD0C57"/>
    <w:rsid w:val="00FD0DA3"/>
    <w:rsid w:val="00FD0F53"/>
    <w:rsid w:val="00FD1033"/>
    <w:rsid w:val="00FD1045"/>
    <w:rsid w:val="00FD14C6"/>
    <w:rsid w:val="00FD1CB8"/>
    <w:rsid w:val="00FD24F7"/>
    <w:rsid w:val="00FD2877"/>
    <w:rsid w:val="00FD3451"/>
    <w:rsid w:val="00FD3E4D"/>
    <w:rsid w:val="00FD4007"/>
    <w:rsid w:val="00FD4554"/>
    <w:rsid w:val="00FD475A"/>
    <w:rsid w:val="00FD5001"/>
    <w:rsid w:val="00FD59BA"/>
    <w:rsid w:val="00FD613E"/>
    <w:rsid w:val="00FD6CC4"/>
    <w:rsid w:val="00FD6D03"/>
    <w:rsid w:val="00FD765A"/>
    <w:rsid w:val="00FE2032"/>
    <w:rsid w:val="00FE25EB"/>
    <w:rsid w:val="00FE2890"/>
    <w:rsid w:val="00FE3C1F"/>
    <w:rsid w:val="00FE4898"/>
    <w:rsid w:val="00FE5B35"/>
    <w:rsid w:val="00FE70A8"/>
    <w:rsid w:val="00FE7F90"/>
    <w:rsid w:val="00FF0605"/>
    <w:rsid w:val="00FF0C50"/>
    <w:rsid w:val="00FF1547"/>
    <w:rsid w:val="00FF19F9"/>
    <w:rsid w:val="00FF1B6E"/>
    <w:rsid w:val="00FF2BF8"/>
    <w:rsid w:val="00FF2C3E"/>
    <w:rsid w:val="00FF2D71"/>
    <w:rsid w:val="00FF2F6C"/>
    <w:rsid w:val="00FF3155"/>
    <w:rsid w:val="00FF34F2"/>
    <w:rsid w:val="00FF439D"/>
    <w:rsid w:val="00FF53ED"/>
    <w:rsid w:val="00FF7362"/>
    <w:rsid w:val="00FF745F"/>
    <w:rsid w:val="00FF7D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ms Rmn" w:eastAsia="Times New Roman" w:hAnsi="Tms Rm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caption" w:qFormat="1"/>
    <w:lsdException w:name="table of figures" w:uiPriority="99"/>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EDA"/>
    <w:pPr>
      <w:spacing w:before="40" w:after="40"/>
    </w:pPr>
    <w:rPr>
      <w:rFonts w:ascii="Times New Roman" w:hAnsi="Times New Roman"/>
      <w:sz w:val="22"/>
    </w:rPr>
  </w:style>
  <w:style w:type="paragraph" w:styleId="Heading1">
    <w:name w:val="heading 1"/>
    <w:basedOn w:val="Heading2"/>
    <w:next w:val="BodyText"/>
    <w:autoRedefine/>
    <w:qFormat/>
    <w:rsid w:val="00453726"/>
    <w:pPr>
      <w:numPr>
        <w:ilvl w:val="0"/>
        <w:numId w:val="40"/>
      </w:numPr>
      <w:tabs>
        <w:tab w:val="left" w:pos="450"/>
        <w:tab w:val="left" w:pos="630"/>
      </w:tabs>
      <w:outlineLvl w:val="0"/>
    </w:pPr>
    <w:rPr>
      <w:sz w:val="36"/>
      <w:szCs w:val="32"/>
    </w:rPr>
  </w:style>
  <w:style w:type="paragraph" w:styleId="Heading2">
    <w:name w:val="heading 2"/>
    <w:basedOn w:val="BodyText"/>
    <w:next w:val="BodyText"/>
    <w:link w:val="Heading2Char"/>
    <w:autoRedefine/>
    <w:qFormat/>
    <w:rsid w:val="00C34579"/>
    <w:pPr>
      <w:keepNext/>
      <w:numPr>
        <w:ilvl w:val="1"/>
        <w:numId w:val="44"/>
      </w:numPr>
      <w:spacing w:before="240" w:after="240" w:line="240" w:lineRule="auto"/>
      <w:ind w:left="720" w:hanging="720"/>
      <w:jc w:val="left"/>
      <w:outlineLvl w:val="1"/>
    </w:pPr>
    <w:rPr>
      <w:b/>
      <w:sz w:val="28"/>
    </w:rPr>
  </w:style>
  <w:style w:type="paragraph" w:styleId="Heading3">
    <w:name w:val="heading 3"/>
    <w:basedOn w:val="Heading2"/>
    <w:next w:val="BodyText"/>
    <w:link w:val="Heading3Char"/>
    <w:qFormat/>
    <w:rsid w:val="00F34D18"/>
    <w:pPr>
      <w:numPr>
        <w:ilvl w:val="2"/>
      </w:numPr>
      <w:outlineLvl w:val="2"/>
    </w:pPr>
  </w:style>
  <w:style w:type="paragraph" w:styleId="Heading4">
    <w:name w:val="heading 4"/>
    <w:basedOn w:val="Heading5"/>
    <w:next w:val="BodyText"/>
    <w:link w:val="Heading4Char"/>
    <w:autoRedefine/>
    <w:qFormat/>
    <w:rsid w:val="00BE16E0"/>
    <w:pPr>
      <w:numPr>
        <w:ilvl w:val="3"/>
        <w:numId w:val="2"/>
      </w:numPr>
      <w:tabs>
        <w:tab w:val="clear" w:pos="984"/>
      </w:tabs>
      <w:spacing w:after="120" w:line="240" w:lineRule="auto"/>
      <w:ind w:left="0" w:hanging="990"/>
      <w:outlineLvl w:val="3"/>
    </w:pPr>
    <w:rPr>
      <w:b w:val="0"/>
      <w:i/>
    </w:rPr>
  </w:style>
  <w:style w:type="paragraph" w:styleId="Heading5">
    <w:name w:val="heading 5"/>
    <w:basedOn w:val="BodyText"/>
    <w:next w:val="BodyText"/>
    <w:qFormat/>
    <w:rsid w:val="00F34D18"/>
    <w:pPr>
      <w:keepNext/>
      <w:spacing w:before="240" w:after="240"/>
      <w:outlineLvl w:val="4"/>
    </w:pPr>
    <w:rPr>
      <w:b/>
      <w:sz w:val="24"/>
      <w:szCs w:val="24"/>
    </w:rPr>
  </w:style>
  <w:style w:type="paragraph" w:styleId="Heading6">
    <w:name w:val="heading 6"/>
    <w:basedOn w:val="Normal"/>
    <w:next w:val="Normal"/>
    <w:qFormat/>
    <w:rsid w:val="00BE16E0"/>
    <w:pPr>
      <w:outlineLvl w:val="5"/>
    </w:pPr>
    <w:rPr>
      <w:rFonts w:ascii="Arial" w:hAnsi="Arial"/>
    </w:rPr>
  </w:style>
  <w:style w:type="paragraph" w:styleId="Heading7">
    <w:name w:val="heading 7"/>
    <w:basedOn w:val="Normal"/>
    <w:next w:val="Normal"/>
    <w:qFormat/>
    <w:rsid w:val="007241DE"/>
    <w:pPr>
      <w:outlineLvl w:val="6"/>
    </w:pPr>
  </w:style>
  <w:style w:type="paragraph" w:styleId="Heading8">
    <w:name w:val="heading 8"/>
    <w:basedOn w:val="Normal"/>
    <w:next w:val="Normal"/>
    <w:qFormat/>
    <w:rsid w:val="007241DE"/>
    <w:pPr>
      <w:outlineLvl w:val="7"/>
    </w:pPr>
  </w:style>
  <w:style w:type="paragraph" w:styleId="Heading9">
    <w:name w:val="heading 9"/>
    <w:basedOn w:val="Normal"/>
    <w:next w:val="Normal"/>
    <w:qFormat/>
    <w:rsid w:val="007241D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9798C"/>
    <w:pPr>
      <w:spacing w:before="60" w:after="60" w:line="276" w:lineRule="auto"/>
      <w:jc w:val="both"/>
    </w:pPr>
    <w:rPr>
      <w:rFonts w:ascii="Arial" w:hAnsi="Arial"/>
      <w:sz w:val="20"/>
    </w:rPr>
  </w:style>
  <w:style w:type="paragraph" w:styleId="TOC4">
    <w:name w:val="toc 4"/>
    <w:basedOn w:val="TOC3"/>
    <w:semiHidden/>
    <w:rsid w:val="007241DE"/>
  </w:style>
  <w:style w:type="paragraph" w:styleId="TOC3">
    <w:name w:val="toc 3"/>
    <w:basedOn w:val="TOC2"/>
    <w:uiPriority w:val="39"/>
    <w:rsid w:val="007241DE"/>
    <w:pPr>
      <w:tabs>
        <w:tab w:val="left" w:pos="1418"/>
      </w:tabs>
      <w:ind w:left="1418" w:hanging="1418"/>
    </w:pPr>
  </w:style>
  <w:style w:type="paragraph" w:styleId="TOC2">
    <w:name w:val="toc 2"/>
    <w:basedOn w:val="TOC1"/>
    <w:uiPriority w:val="39"/>
    <w:rsid w:val="007241DE"/>
    <w:pPr>
      <w:spacing w:before="0"/>
    </w:pPr>
    <w:rPr>
      <w:sz w:val="24"/>
    </w:rPr>
  </w:style>
  <w:style w:type="paragraph" w:styleId="TOC1">
    <w:name w:val="toc 1"/>
    <w:basedOn w:val="Normal"/>
    <w:uiPriority w:val="39"/>
    <w:rsid w:val="007241DE"/>
    <w:pPr>
      <w:tabs>
        <w:tab w:val="right" w:pos="8505"/>
      </w:tabs>
      <w:spacing w:before="260"/>
      <w:ind w:left="850" w:right="567" w:hanging="850"/>
    </w:pPr>
    <w:rPr>
      <w:sz w:val="28"/>
    </w:rPr>
  </w:style>
  <w:style w:type="paragraph" w:styleId="Footer">
    <w:name w:val="footer"/>
    <w:basedOn w:val="Normal"/>
    <w:link w:val="FooterChar"/>
    <w:rsid w:val="007241DE"/>
    <w:pPr>
      <w:tabs>
        <w:tab w:val="right" w:pos="8222"/>
      </w:tabs>
    </w:pPr>
    <w:rPr>
      <w:sz w:val="18"/>
    </w:rPr>
  </w:style>
  <w:style w:type="paragraph" w:styleId="Header">
    <w:name w:val="header"/>
    <w:basedOn w:val="Normal"/>
    <w:rsid w:val="007241DE"/>
    <w:pPr>
      <w:spacing w:line="220" w:lineRule="atLeast"/>
      <w:jc w:val="right"/>
    </w:pPr>
    <w:rPr>
      <w:i/>
      <w:sz w:val="18"/>
    </w:rPr>
  </w:style>
  <w:style w:type="paragraph" w:styleId="ListBullet">
    <w:name w:val="List Bullet"/>
    <w:basedOn w:val="BodyText"/>
    <w:uiPriority w:val="99"/>
    <w:rsid w:val="00A34F07"/>
    <w:pPr>
      <w:numPr>
        <w:numId w:val="6"/>
      </w:numPr>
    </w:pPr>
  </w:style>
  <w:style w:type="paragraph" w:styleId="ListBullet2">
    <w:name w:val="List Bullet 2"/>
    <w:basedOn w:val="ListBullet"/>
    <w:rsid w:val="007241DE"/>
    <w:pPr>
      <w:numPr>
        <w:numId w:val="1"/>
      </w:numPr>
    </w:pPr>
  </w:style>
  <w:style w:type="paragraph" w:customStyle="1" w:styleId="zreportname">
    <w:name w:val="zreport name"/>
    <w:basedOn w:val="Normal"/>
    <w:semiHidden/>
    <w:rsid w:val="007241DE"/>
    <w:pPr>
      <w:keepLines/>
      <w:spacing w:line="440" w:lineRule="exact"/>
      <w:jc w:val="center"/>
    </w:pPr>
    <w:rPr>
      <w:sz w:val="36"/>
    </w:rPr>
  </w:style>
  <w:style w:type="paragraph" w:customStyle="1" w:styleId="zcontents">
    <w:name w:val="zcontents"/>
    <w:basedOn w:val="Normal"/>
    <w:uiPriority w:val="99"/>
    <w:semiHidden/>
    <w:rsid w:val="007241DE"/>
    <w:pPr>
      <w:spacing w:after="260"/>
    </w:pPr>
    <w:rPr>
      <w:b/>
      <w:sz w:val="32"/>
    </w:rPr>
  </w:style>
  <w:style w:type="paragraph" w:customStyle="1" w:styleId="zcompanyname">
    <w:name w:val="zcompany name"/>
    <w:basedOn w:val="Normal"/>
    <w:semiHidden/>
    <w:rsid w:val="007241DE"/>
    <w:pPr>
      <w:spacing w:after="400" w:line="440" w:lineRule="exact"/>
      <w:jc w:val="center"/>
    </w:pPr>
    <w:rPr>
      <w:b/>
      <w:noProof/>
      <w:sz w:val="26"/>
    </w:rPr>
  </w:style>
  <w:style w:type="paragraph" w:styleId="FootnoteText">
    <w:name w:val="footnote text"/>
    <w:aliases w:val="ft"/>
    <w:basedOn w:val="Normal"/>
    <w:link w:val="FootnoteTextChar"/>
    <w:uiPriority w:val="99"/>
    <w:rsid w:val="00A52684"/>
    <w:rPr>
      <w:rFonts w:ascii="Arial" w:hAnsi="Arial"/>
      <w:sz w:val="16"/>
    </w:rPr>
  </w:style>
  <w:style w:type="paragraph" w:customStyle="1" w:styleId="zreportsubtitle">
    <w:name w:val="zreport subtitle"/>
    <w:basedOn w:val="zreportname"/>
    <w:semiHidden/>
    <w:rsid w:val="007241DE"/>
    <w:rPr>
      <w:sz w:val="32"/>
    </w:rPr>
  </w:style>
  <w:style w:type="paragraph" w:styleId="BodyTextIndent">
    <w:name w:val="Body Text Indent"/>
    <w:basedOn w:val="BodyText"/>
    <w:rsid w:val="007241DE"/>
    <w:pPr>
      <w:ind w:left="340"/>
    </w:pPr>
  </w:style>
  <w:style w:type="paragraph" w:styleId="Index1">
    <w:name w:val="index 1"/>
    <w:basedOn w:val="Normal"/>
    <w:next w:val="Normal"/>
    <w:semiHidden/>
    <w:rsid w:val="007241DE"/>
    <w:pPr>
      <w:keepNext/>
      <w:spacing w:before="260" w:line="280" w:lineRule="exact"/>
      <w:ind w:right="851"/>
    </w:pPr>
    <w:rPr>
      <w:b/>
      <w:sz w:val="24"/>
    </w:rPr>
  </w:style>
  <w:style w:type="paragraph" w:customStyle="1" w:styleId="Graphic">
    <w:name w:val="Graphic"/>
    <w:basedOn w:val="Signature"/>
    <w:rsid w:val="007241DE"/>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rsid w:val="007241DE"/>
  </w:style>
  <w:style w:type="character" w:styleId="PageNumber">
    <w:name w:val="page number"/>
    <w:basedOn w:val="DefaultParagraphFont"/>
    <w:rsid w:val="007241DE"/>
    <w:rPr>
      <w:sz w:val="22"/>
    </w:rPr>
  </w:style>
  <w:style w:type="paragraph" w:styleId="Index2">
    <w:name w:val="index 2"/>
    <w:basedOn w:val="Normal"/>
    <w:next w:val="Normal"/>
    <w:semiHidden/>
    <w:rsid w:val="007241DE"/>
    <w:pPr>
      <w:ind w:left="340" w:right="851"/>
    </w:pPr>
  </w:style>
  <w:style w:type="paragraph" w:customStyle="1" w:styleId="zreportaddinfo">
    <w:name w:val="zreport addinfo"/>
    <w:basedOn w:val="Normal"/>
    <w:semiHidden/>
    <w:rsid w:val="007241DE"/>
    <w:pPr>
      <w:framePr w:wrap="around" w:hAnchor="margin" w:xAlign="center" w:yAlign="bottom"/>
      <w:spacing w:line="240" w:lineRule="exact"/>
      <w:jc w:val="center"/>
    </w:pPr>
    <w:rPr>
      <w:noProof/>
      <w:sz w:val="20"/>
    </w:rPr>
  </w:style>
  <w:style w:type="table" w:styleId="TableGrid">
    <w:name w:val="Table Grid"/>
    <w:basedOn w:val="TableNormal"/>
    <w:uiPriority w:val="39"/>
    <w:rsid w:val="00E5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
    <w:name w:val="Appendix Heading"/>
    <w:basedOn w:val="Heading1"/>
    <w:next w:val="BodyText"/>
    <w:rsid w:val="007241DE"/>
    <w:pPr>
      <w:numPr>
        <w:numId w:val="3"/>
      </w:numPr>
      <w:outlineLvl w:val="9"/>
    </w:pPr>
  </w:style>
  <w:style w:type="paragraph" w:styleId="ListBullet3">
    <w:name w:val="List Bullet 3"/>
    <w:basedOn w:val="ListBullet"/>
    <w:rsid w:val="007241DE"/>
    <w:pPr>
      <w:numPr>
        <w:numId w:val="4"/>
      </w:numPr>
      <w:jc w:val="left"/>
    </w:pPr>
    <w:rPr>
      <w:sz w:val="18"/>
    </w:rPr>
  </w:style>
  <w:style w:type="paragraph" w:customStyle="1" w:styleId="AppendixHeading2">
    <w:name w:val="Appendix Heading 2"/>
    <w:basedOn w:val="Heading2"/>
    <w:next w:val="BodyText"/>
    <w:rsid w:val="007241DE"/>
    <w:pPr>
      <w:numPr>
        <w:numId w:val="3"/>
      </w:numPr>
      <w:outlineLvl w:val="9"/>
    </w:pPr>
  </w:style>
  <w:style w:type="paragraph" w:customStyle="1" w:styleId="AppendixHeading3">
    <w:name w:val="Appendix Heading 3"/>
    <w:basedOn w:val="Heading3"/>
    <w:next w:val="BodyText"/>
    <w:rsid w:val="007241DE"/>
    <w:pPr>
      <w:numPr>
        <w:numId w:val="3"/>
      </w:numPr>
      <w:outlineLvl w:val="9"/>
    </w:pPr>
  </w:style>
  <w:style w:type="paragraph" w:customStyle="1" w:styleId="AppendixHeading4">
    <w:name w:val="Appendix Heading 4"/>
    <w:basedOn w:val="Heading4"/>
    <w:next w:val="BodyText"/>
    <w:rsid w:val="007241DE"/>
    <w:pPr>
      <w:numPr>
        <w:numId w:val="3"/>
      </w:numPr>
      <w:outlineLvl w:val="9"/>
    </w:pPr>
  </w:style>
  <w:style w:type="paragraph" w:customStyle="1" w:styleId="AppendixHeading5">
    <w:name w:val="Appendix Heading 5"/>
    <w:basedOn w:val="Heading5"/>
    <w:next w:val="BodyText"/>
    <w:rsid w:val="007241DE"/>
    <w:pPr>
      <w:outlineLvl w:val="9"/>
    </w:pPr>
  </w:style>
  <w:style w:type="paragraph" w:styleId="BodyText3">
    <w:name w:val="Body Text 3"/>
    <w:basedOn w:val="Normal"/>
    <w:rsid w:val="007241DE"/>
    <w:pPr>
      <w:ind w:left="142" w:hanging="142"/>
    </w:pPr>
    <w:rPr>
      <w:sz w:val="18"/>
      <w:szCs w:val="16"/>
    </w:rPr>
  </w:style>
  <w:style w:type="paragraph" w:styleId="Caption">
    <w:name w:val="caption"/>
    <w:basedOn w:val="Normal"/>
    <w:next w:val="Normal"/>
    <w:qFormat/>
    <w:rsid w:val="00E966C6"/>
    <w:pPr>
      <w:keepNext/>
    </w:pPr>
    <w:rPr>
      <w:rFonts w:ascii="Arial" w:hAnsi="Arial" w:cs="Arial"/>
      <w:b/>
      <w:bCs/>
      <w:sz w:val="20"/>
    </w:rPr>
  </w:style>
  <w:style w:type="paragraph" w:styleId="ListBullet4">
    <w:name w:val="List Bullet 4"/>
    <w:basedOn w:val="ListBullet2"/>
    <w:rsid w:val="007241DE"/>
    <w:pPr>
      <w:numPr>
        <w:numId w:val="5"/>
      </w:numPr>
      <w:jc w:val="left"/>
    </w:pPr>
    <w:rPr>
      <w:sz w:val="18"/>
    </w:rPr>
  </w:style>
  <w:style w:type="paragraph" w:customStyle="1" w:styleId="zDocRevwH2">
    <w:name w:val="zDocRevwH2"/>
    <w:basedOn w:val="Normal"/>
    <w:semiHidden/>
    <w:rsid w:val="007241DE"/>
    <w:pPr>
      <w:spacing w:before="130" w:after="130"/>
    </w:pPr>
    <w:rPr>
      <w:b/>
      <w:sz w:val="28"/>
    </w:rPr>
  </w:style>
  <w:style w:type="paragraph" w:customStyle="1" w:styleId="zDocRevwH1">
    <w:name w:val="zDocRevwH1"/>
    <w:basedOn w:val="Normal"/>
    <w:semiHidden/>
    <w:rsid w:val="007241DE"/>
    <w:pPr>
      <w:spacing w:before="130" w:after="130"/>
    </w:pPr>
    <w:rPr>
      <w:b/>
      <w:sz w:val="32"/>
    </w:rPr>
  </w:style>
  <w:style w:type="paragraph" w:styleId="BalloonText">
    <w:name w:val="Balloon Text"/>
    <w:basedOn w:val="Normal"/>
    <w:semiHidden/>
    <w:rsid w:val="007241DE"/>
    <w:rPr>
      <w:rFonts w:ascii="Tahoma" w:hAnsi="Tahoma" w:cs="Tahoma"/>
      <w:sz w:val="16"/>
      <w:szCs w:val="16"/>
    </w:rPr>
  </w:style>
  <w:style w:type="character" w:styleId="FootnoteReference">
    <w:name w:val="footnote reference"/>
    <w:aliases w:val="fr"/>
    <w:basedOn w:val="DefaultParagraphFont"/>
    <w:uiPriority w:val="99"/>
    <w:rsid w:val="00E543D6"/>
    <w:rPr>
      <w:vertAlign w:val="superscript"/>
    </w:rPr>
  </w:style>
  <w:style w:type="character" w:styleId="CommentReference">
    <w:name w:val="annotation reference"/>
    <w:basedOn w:val="DefaultParagraphFont"/>
    <w:uiPriority w:val="99"/>
    <w:rsid w:val="009257CC"/>
    <w:rPr>
      <w:sz w:val="16"/>
      <w:szCs w:val="16"/>
    </w:rPr>
  </w:style>
  <w:style w:type="paragraph" w:styleId="CommentText">
    <w:name w:val="annotation text"/>
    <w:basedOn w:val="Normal"/>
    <w:link w:val="CommentTextChar"/>
    <w:uiPriority w:val="99"/>
    <w:rsid w:val="009257CC"/>
    <w:rPr>
      <w:sz w:val="20"/>
    </w:rPr>
  </w:style>
  <w:style w:type="character" w:customStyle="1" w:styleId="CommentTextChar">
    <w:name w:val="Comment Text Char"/>
    <w:basedOn w:val="DefaultParagraphFont"/>
    <w:link w:val="CommentText"/>
    <w:uiPriority w:val="99"/>
    <w:rsid w:val="009257CC"/>
    <w:rPr>
      <w:rFonts w:ascii="Times New Roman" w:hAnsi="Times New Roman"/>
    </w:rPr>
  </w:style>
  <w:style w:type="paragraph" w:styleId="CommentSubject">
    <w:name w:val="annotation subject"/>
    <w:basedOn w:val="CommentText"/>
    <w:next w:val="CommentText"/>
    <w:link w:val="CommentSubjectChar"/>
    <w:rsid w:val="009257CC"/>
    <w:rPr>
      <w:b/>
      <w:bCs/>
    </w:rPr>
  </w:style>
  <w:style w:type="character" w:customStyle="1" w:styleId="CommentSubjectChar">
    <w:name w:val="Comment Subject Char"/>
    <w:basedOn w:val="CommentTextChar"/>
    <w:link w:val="CommentSubject"/>
    <w:rsid w:val="009257CC"/>
    <w:rPr>
      <w:rFonts w:ascii="Times New Roman" w:hAnsi="Times New Roman"/>
      <w:b/>
      <w:bCs/>
    </w:rPr>
  </w:style>
  <w:style w:type="character" w:customStyle="1" w:styleId="Heading2Char">
    <w:name w:val="Heading 2 Char"/>
    <w:basedOn w:val="DefaultParagraphFont"/>
    <w:link w:val="Heading2"/>
    <w:rsid w:val="00C34579"/>
    <w:rPr>
      <w:rFonts w:ascii="Arial" w:hAnsi="Arial"/>
      <w:b/>
      <w:sz w:val="28"/>
    </w:rPr>
  </w:style>
  <w:style w:type="character" w:customStyle="1" w:styleId="Heading3Char">
    <w:name w:val="Heading 3 Char"/>
    <w:basedOn w:val="DefaultParagraphFont"/>
    <w:link w:val="Heading3"/>
    <w:rsid w:val="00F34D18"/>
    <w:rPr>
      <w:rFonts w:ascii="Arial" w:hAnsi="Arial"/>
      <w:b/>
      <w:sz w:val="28"/>
    </w:rPr>
  </w:style>
  <w:style w:type="character" w:customStyle="1" w:styleId="Heading4Char">
    <w:name w:val="Heading 4 Char"/>
    <w:basedOn w:val="DefaultParagraphFont"/>
    <w:link w:val="Heading4"/>
    <w:rsid w:val="00BE16E0"/>
    <w:rPr>
      <w:rFonts w:ascii="Arial" w:hAnsi="Arial"/>
      <w:i/>
      <w:sz w:val="24"/>
      <w:szCs w:val="24"/>
    </w:rPr>
  </w:style>
  <w:style w:type="character" w:customStyle="1" w:styleId="BodyTextChar">
    <w:name w:val="Body Text Char"/>
    <w:basedOn w:val="DefaultParagraphFont"/>
    <w:link w:val="BodyText"/>
    <w:rsid w:val="00B9798C"/>
    <w:rPr>
      <w:rFonts w:ascii="Arial" w:hAnsi="Arial"/>
    </w:rPr>
  </w:style>
  <w:style w:type="character" w:styleId="Hyperlink">
    <w:name w:val="Hyperlink"/>
    <w:basedOn w:val="DefaultParagraphFont"/>
    <w:uiPriority w:val="99"/>
    <w:unhideWhenUsed/>
    <w:rsid w:val="0077538D"/>
    <w:rPr>
      <w:color w:val="0000FF"/>
      <w:u w:val="single"/>
    </w:rPr>
  </w:style>
  <w:style w:type="character" w:customStyle="1" w:styleId="FootnoteTextChar">
    <w:name w:val="Footnote Text Char"/>
    <w:aliases w:val="ft Char"/>
    <w:basedOn w:val="DefaultParagraphFont"/>
    <w:link w:val="FootnoteText"/>
    <w:uiPriority w:val="99"/>
    <w:locked/>
    <w:rsid w:val="00A52684"/>
    <w:rPr>
      <w:rFonts w:ascii="Arial" w:hAnsi="Arial"/>
      <w:sz w:val="16"/>
    </w:rPr>
  </w:style>
  <w:style w:type="paragraph" w:styleId="NormalWeb">
    <w:name w:val="Normal (Web)"/>
    <w:basedOn w:val="Normal"/>
    <w:uiPriority w:val="99"/>
    <w:unhideWhenUsed/>
    <w:rsid w:val="000A1E07"/>
    <w:pPr>
      <w:spacing w:before="100" w:beforeAutospacing="1" w:after="100" w:afterAutospacing="1"/>
    </w:pPr>
    <w:rPr>
      <w:sz w:val="24"/>
      <w:szCs w:val="24"/>
    </w:rPr>
  </w:style>
  <w:style w:type="paragraph" w:customStyle="1" w:styleId="Style1">
    <w:name w:val="Style1"/>
    <w:basedOn w:val="Normal"/>
    <w:rsid w:val="003F0480"/>
    <w:pPr>
      <w:widowControl w:val="0"/>
      <w:autoSpaceDE w:val="0"/>
      <w:autoSpaceDN w:val="0"/>
      <w:adjustRightInd w:val="0"/>
      <w:jc w:val="both"/>
    </w:pPr>
    <w:rPr>
      <w:rFonts w:ascii="Arial" w:hAnsi="Arial"/>
      <w:sz w:val="24"/>
      <w:szCs w:val="24"/>
    </w:rPr>
  </w:style>
  <w:style w:type="character" w:customStyle="1" w:styleId="FontStyle11">
    <w:name w:val="Font Style11"/>
    <w:basedOn w:val="DefaultParagraphFont"/>
    <w:rsid w:val="003F0480"/>
    <w:rPr>
      <w:rFonts w:ascii="Arial" w:hAnsi="Arial" w:cs="Arial"/>
      <w:i/>
      <w:iCs/>
      <w:sz w:val="20"/>
      <w:szCs w:val="20"/>
    </w:rPr>
  </w:style>
  <w:style w:type="character" w:customStyle="1" w:styleId="FontStyle12">
    <w:name w:val="Font Style12"/>
    <w:basedOn w:val="DefaultParagraphFont"/>
    <w:rsid w:val="003F0480"/>
    <w:rPr>
      <w:rFonts w:ascii="Arial" w:hAnsi="Arial" w:cs="Arial"/>
      <w:sz w:val="22"/>
      <w:szCs w:val="22"/>
    </w:rPr>
  </w:style>
  <w:style w:type="paragraph" w:customStyle="1" w:styleId="Style21">
    <w:name w:val="Style21"/>
    <w:basedOn w:val="Normal"/>
    <w:rsid w:val="003F0480"/>
    <w:pPr>
      <w:widowControl w:val="0"/>
      <w:autoSpaceDE w:val="0"/>
      <w:autoSpaceDN w:val="0"/>
      <w:adjustRightInd w:val="0"/>
    </w:pPr>
    <w:rPr>
      <w:rFonts w:ascii="Arial" w:hAnsi="Arial"/>
      <w:sz w:val="24"/>
      <w:szCs w:val="24"/>
    </w:rPr>
  </w:style>
  <w:style w:type="character" w:customStyle="1" w:styleId="FontStyle28">
    <w:name w:val="Font Style28"/>
    <w:basedOn w:val="DefaultParagraphFont"/>
    <w:rsid w:val="003F0480"/>
    <w:rPr>
      <w:rFonts w:ascii="Arial" w:hAnsi="Arial" w:cs="Arial"/>
      <w:b/>
      <w:bCs/>
      <w:sz w:val="22"/>
      <w:szCs w:val="22"/>
    </w:rPr>
  </w:style>
  <w:style w:type="paragraph" w:customStyle="1" w:styleId="Style3">
    <w:name w:val="Style3"/>
    <w:basedOn w:val="Normal"/>
    <w:rsid w:val="003F0480"/>
    <w:pPr>
      <w:widowControl w:val="0"/>
      <w:autoSpaceDE w:val="0"/>
      <w:autoSpaceDN w:val="0"/>
      <w:adjustRightInd w:val="0"/>
      <w:spacing w:line="278" w:lineRule="exact"/>
    </w:pPr>
    <w:rPr>
      <w:rFonts w:ascii="Arial" w:hAnsi="Arial"/>
      <w:sz w:val="24"/>
      <w:szCs w:val="24"/>
    </w:rPr>
  </w:style>
  <w:style w:type="character" w:customStyle="1" w:styleId="FontStyle84">
    <w:name w:val="Font Style84"/>
    <w:basedOn w:val="DefaultParagraphFont"/>
    <w:rsid w:val="00A24F7B"/>
    <w:rPr>
      <w:rFonts w:ascii="Arial" w:hAnsi="Arial" w:cs="Arial"/>
      <w:b/>
      <w:bCs/>
      <w:sz w:val="18"/>
      <w:szCs w:val="18"/>
    </w:rPr>
  </w:style>
  <w:style w:type="paragraph" w:customStyle="1" w:styleId="Style54">
    <w:name w:val="Style54"/>
    <w:basedOn w:val="Normal"/>
    <w:rsid w:val="00A24F7B"/>
    <w:pPr>
      <w:widowControl w:val="0"/>
      <w:autoSpaceDE w:val="0"/>
      <w:autoSpaceDN w:val="0"/>
      <w:adjustRightInd w:val="0"/>
      <w:spacing w:line="230" w:lineRule="exact"/>
      <w:jc w:val="both"/>
    </w:pPr>
    <w:rPr>
      <w:rFonts w:ascii="Arial" w:hAnsi="Arial"/>
      <w:sz w:val="24"/>
      <w:szCs w:val="24"/>
    </w:rPr>
  </w:style>
  <w:style w:type="character" w:customStyle="1" w:styleId="FontStyle85">
    <w:name w:val="Font Style85"/>
    <w:basedOn w:val="DefaultParagraphFont"/>
    <w:rsid w:val="00A24F7B"/>
    <w:rPr>
      <w:rFonts w:ascii="Arial" w:hAnsi="Arial" w:cs="Arial"/>
      <w:sz w:val="18"/>
      <w:szCs w:val="18"/>
    </w:rPr>
  </w:style>
  <w:style w:type="paragraph" w:customStyle="1" w:styleId="Style46">
    <w:name w:val="Style46"/>
    <w:basedOn w:val="Normal"/>
    <w:rsid w:val="00A24F7B"/>
    <w:pPr>
      <w:widowControl w:val="0"/>
      <w:autoSpaceDE w:val="0"/>
      <w:autoSpaceDN w:val="0"/>
      <w:adjustRightInd w:val="0"/>
    </w:pPr>
    <w:rPr>
      <w:rFonts w:ascii="Arial" w:hAnsi="Arial"/>
      <w:sz w:val="24"/>
      <w:szCs w:val="24"/>
    </w:rPr>
  </w:style>
  <w:style w:type="paragraph" w:customStyle="1" w:styleId="Style34">
    <w:name w:val="Style34"/>
    <w:basedOn w:val="Normal"/>
    <w:rsid w:val="00A24F7B"/>
    <w:pPr>
      <w:widowControl w:val="0"/>
      <w:autoSpaceDE w:val="0"/>
      <w:autoSpaceDN w:val="0"/>
      <w:adjustRightInd w:val="0"/>
      <w:spacing w:line="230" w:lineRule="exact"/>
      <w:ind w:hanging="355"/>
    </w:pPr>
    <w:rPr>
      <w:rFonts w:ascii="Arial" w:hAnsi="Arial"/>
      <w:sz w:val="24"/>
      <w:szCs w:val="24"/>
    </w:rPr>
  </w:style>
  <w:style w:type="paragraph" w:customStyle="1" w:styleId="Style67">
    <w:name w:val="Style67"/>
    <w:basedOn w:val="Normal"/>
    <w:rsid w:val="00A24F7B"/>
    <w:pPr>
      <w:widowControl w:val="0"/>
      <w:autoSpaceDE w:val="0"/>
      <w:autoSpaceDN w:val="0"/>
      <w:adjustRightInd w:val="0"/>
      <w:spacing w:line="230" w:lineRule="exact"/>
    </w:pPr>
    <w:rPr>
      <w:rFonts w:ascii="Arial" w:hAnsi="Arial"/>
      <w:sz w:val="24"/>
      <w:szCs w:val="24"/>
    </w:rPr>
  </w:style>
  <w:style w:type="paragraph" w:customStyle="1" w:styleId="Style50">
    <w:name w:val="Style50"/>
    <w:basedOn w:val="Normal"/>
    <w:rsid w:val="00A24F7B"/>
    <w:pPr>
      <w:widowControl w:val="0"/>
      <w:autoSpaceDE w:val="0"/>
      <w:autoSpaceDN w:val="0"/>
      <w:adjustRightInd w:val="0"/>
      <w:spacing w:line="230" w:lineRule="exact"/>
      <w:jc w:val="both"/>
    </w:pPr>
    <w:rPr>
      <w:rFonts w:ascii="Arial" w:hAnsi="Arial"/>
      <w:sz w:val="24"/>
      <w:szCs w:val="24"/>
    </w:rPr>
  </w:style>
  <w:style w:type="paragraph" w:styleId="ListParagraph">
    <w:name w:val="List Paragraph"/>
    <w:aliases w:val="Table/Figure Heading,En tête 1,List Paragraph1"/>
    <w:basedOn w:val="Normal"/>
    <w:link w:val="ListParagraphChar"/>
    <w:uiPriority w:val="34"/>
    <w:qFormat/>
    <w:rsid w:val="00A24F7B"/>
    <w:pPr>
      <w:spacing w:after="200" w:line="276" w:lineRule="auto"/>
      <w:ind w:left="720"/>
      <w:contextualSpacing/>
    </w:pPr>
    <w:rPr>
      <w:rFonts w:ascii="Calibri" w:eastAsia="Calibri" w:hAnsi="Calibri"/>
      <w:szCs w:val="22"/>
    </w:rPr>
  </w:style>
  <w:style w:type="paragraph" w:customStyle="1" w:styleId="Style9">
    <w:name w:val="Style9"/>
    <w:basedOn w:val="Normal"/>
    <w:rsid w:val="00A24F7B"/>
    <w:pPr>
      <w:widowControl w:val="0"/>
      <w:autoSpaceDE w:val="0"/>
      <w:autoSpaceDN w:val="0"/>
      <w:adjustRightInd w:val="0"/>
      <w:spacing w:line="414" w:lineRule="exact"/>
      <w:jc w:val="both"/>
    </w:pPr>
    <w:rPr>
      <w:rFonts w:ascii="Arial" w:hAnsi="Arial"/>
      <w:sz w:val="24"/>
      <w:szCs w:val="24"/>
    </w:rPr>
  </w:style>
  <w:style w:type="character" w:customStyle="1" w:styleId="FontStyle48">
    <w:name w:val="Font Style48"/>
    <w:basedOn w:val="DefaultParagraphFont"/>
    <w:rsid w:val="00A24F7B"/>
    <w:rPr>
      <w:rFonts w:ascii="Arial" w:hAnsi="Arial" w:cs="Arial"/>
      <w:sz w:val="22"/>
      <w:szCs w:val="22"/>
    </w:rPr>
  </w:style>
  <w:style w:type="paragraph" w:customStyle="1" w:styleId="Style29">
    <w:name w:val="Style29"/>
    <w:basedOn w:val="Normal"/>
    <w:rsid w:val="00A24F7B"/>
    <w:pPr>
      <w:widowControl w:val="0"/>
      <w:autoSpaceDE w:val="0"/>
      <w:autoSpaceDN w:val="0"/>
      <w:adjustRightInd w:val="0"/>
      <w:spacing w:line="269" w:lineRule="exact"/>
    </w:pPr>
    <w:rPr>
      <w:rFonts w:ascii="Arial" w:hAnsi="Arial"/>
      <w:sz w:val="24"/>
      <w:szCs w:val="24"/>
    </w:rPr>
  </w:style>
  <w:style w:type="paragraph" w:customStyle="1" w:styleId="Style30">
    <w:name w:val="Style30"/>
    <w:basedOn w:val="Normal"/>
    <w:rsid w:val="00A24F7B"/>
    <w:pPr>
      <w:widowControl w:val="0"/>
      <w:autoSpaceDE w:val="0"/>
      <w:autoSpaceDN w:val="0"/>
      <w:adjustRightInd w:val="0"/>
    </w:pPr>
    <w:rPr>
      <w:rFonts w:ascii="Arial" w:hAnsi="Arial"/>
      <w:sz w:val="24"/>
      <w:szCs w:val="24"/>
    </w:rPr>
  </w:style>
  <w:style w:type="character" w:customStyle="1" w:styleId="FontStyle46">
    <w:name w:val="Font Style46"/>
    <w:basedOn w:val="DefaultParagraphFont"/>
    <w:rsid w:val="00A24F7B"/>
    <w:rPr>
      <w:rFonts w:ascii="Arial" w:hAnsi="Arial" w:cs="Arial"/>
      <w:i/>
      <w:iCs/>
      <w:sz w:val="22"/>
      <w:szCs w:val="22"/>
    </w:rPr>
  </w:style>
  <w:style w:type="paragraph" w:customStyle="1" w:styleId="Style6">
    <w:name w:val="Style6"/>
    <w:basedOn w:val="Normal"/>
    <w:rsid w:val="00A24F7B"/>
    <w:pPr>
      <w:widowControl w:val="0"/>
      <w:autoSpaceDE w:val="0"/>
      <w:autoSpaceDN w:val="0"/>
      <w:adjustRightInd w:val="0"/>
      <w:spacing w:line="274" w:lineRule="exact"/>
      <w:jc w:val="center"/>
    </w:pPr>
    <w:rPr>
      <w:rFonts w:ascii="Arial" w:hAnsi="Arial"/>
      <w:sz w:val="24"/>
      <w:szCs w:val="24"/>
    </w:rPr>
  </w:style>
  <w:style w:type="character" w:customStyle="1" w:styleId="FontStyle13">
    <w:name w:val="Font Style13"/>
    <w:basedOn w:val="DefaultParagraphFont"/>
    <w:rsid w:val="00A24F7B"/>
    <w:rPr>
      <w:rFonts w:ascii="Arial" w:hAnsi="Arial" w:cs="Arial"/>
      <w:b/>
      <w:bCs/>
      <w:sz w:val="22"/>
      <w:szCs w:val="22"/>
    </w:rPr>
  </w:style>
  <w:style w:type="paragraph" w:customStyle="1" w:styleId="Style8">
    <w:name w:val="Style8"/>
    <w:basedOn w:val="Normal"/>
    <w:rsid w:val="00A24F7B"/>
    <w:pPr>
      <w:widowControl w:val="0"/>
      <w:autoSpaceDE w:val="0"/>
      <w:autoSpaceDN w:val="0"/>
      <w:adjustRightInd w:val="0"/>
      <w:spacing w:line="269" w:lineRule="exact"/>
    </w:pPr>
    <w:rPr>
      <w:rFonts w:ascii="Arial" w:hAnsi="Arial"/>
      <w:sz w:val="24"/>
      <w:szCs w:val="24"/>
    </w:rPr>
  </w:style>
  <w:style w:type="paragraph" w:customStyle="1" w:styleId="Style5">
    <w:name w:val="Style5"/>
    <w:basedOn w:val="Normal"/>
    <w:rsid w:val="00A24F7B"/>
    <w:pPr>
      <w:widowControl w:val="0"/>
      <w:autoSpaceDE w:val="0"/>
      <w:autoSpaceDN w:val="0"/>
      <w:adjustRightInd w:val="0"/>
      <w:spacing w:line="415" w:lineRule="exact"/>
      <w:jc w:val="both"/>
    </w:pPr>
    <w:rPr>
      <w:rFonts w:ascii="Arial" w:hAnsi="Arial"/>
      <w:sz w:val="24"/>
      <w:szCs w:val="24"/>
    </w:rPr>
  </w:style>
  <w:style w:type="paragraph" w:customStyle="1" w:styleId="Default">
    <w:name w:val="Default"/>
    <w:rsid w:val="00A24F7B"/>
    <w:pPr>
      <w:widowControl w:val="0"/>
      <w:autoSpaceDE w:val="0"/>
      <w:autoSpaceDN w:val="0"/>
      <w:adjustRightInd w:val="0"/>
    </w:pPr>
    <w:rPr>
      <w:rFonts w:ascii="Times New Roman" w:hAnsi="Times New Roman"/>
      <w:color w:val="000000"/>
      <w:sz w:val="24"/>
      <w:szCs w:val="24"/>
    </w:rPr>
  </w:style>
  <w:style w:type="paragraph" w:customStyle="1" w:styleId="Style2">
    <w:name w:val="Style2"/>
    <w:basedOn w:val="Normal"/>
    <w:rsid w:val="00A24F7B"/>
    <w:pPr>
      <w:widowControl w:val="0"/>
      <w:autoSpaceDE w:val="0"/>
      <w:autoSpaceDN w:val="0"/>
      <w:adjustRightInd w:val="0"/>
      <w:spacing w:line="1109" w:lineRule="exact"/>
      <w:jc w:val="both"/>
    </w:pPr>
    <w:rPr>
      <w:rFonts w:ascii="Arial" w:hAnsi="Arial"/>
      <w:sz w:val="24"/>
      <w:szCs w:val="24"/>
    </w:rPr>
  </w:style>
  <w:style w:type="paragraph" w:customStyle="1" w:styleId="Style35">
    <w:name w:val="Style35"/>
    <w:basedOn w:val="Normal"/>
    <w:rsid w:val="00A24F7B"/>
    <w:pPr>
      <w:widowControl w:val="0"/>
      <w:autoSpaceDE w:val="0"/>
      <w:autoSpaceDN w:val="0"/>
      <w:adjustRightInd w:val="0"/>
      <w:spacing w:line="250" w:lineRule="exact"/>
      <w:ind w:hanging="835"/>
    </w:pPr>
    <w:rPr>
      <w:rFonts w:ascii="Arial" w:hAnsi="Arial"/>
      <w:sz w:val="24"/>
      <w:szCs w:val="24"/>
    </w:rPr>
  </w:style>
  <w:style w:type="character" w:customStyle="1" w:styleId="FontStyle197">
    <w:name w:val="Font Style197"/>
    <w:basedOn w:val="DefaultParagraphFont"/>
    <w:rsid w:val="00A24F7B"/>
    <w:rPr>
      <w:rFonts w:ascii="Arial" w:hAnsi="Arial" w:cs="Arial"/>
      <w:sz w:val="20"/>
      <w:szCs w:val="20"/>
    </w:rPr>
  </w:style>
  <w:style w:type="paragraph" w:customStyle="1" w:styleId="Style4">
    <w:name w:val="Style4"/>
    <w:basedOn w:val="Normal"/>
    <w:rsid w:val="00A24F7B"/>
    <w:pPr>
      <w:widowControl w:val="0"/>
      <w:autoSpaceDE w:val="0"/>
      <w:autoSpaceDN w:val="0"/>
      <w:adjustRightInd w:val="0"/>
      <w:spacing w:line="394" w:lineRule="exact"/>
    </w:pPr>
    <w:rPr>
      <w:rFonts w:ascii="Arial" w:hAnsi="Arial"/>
      <w:sz w:val="24"/>
      <w:szCs w:val="24"/>
    </w:rPr>
  </w:style>
  <w:style w:type="paragraph" w:customStyle="1" w:styleId="Style7">
    <w:name w:val="Style7"/>
    <w:basedOn w:val="Normal"/>
    <w:rsid w:val="00A24F7B"/>
    <w:pPr>
      <w:widowControl w:val="0"/>
      <w:autoSpaceDE w:val="0"/>
      <w:autoSpaceDN w:val="0"/>
      <w:adjustRightInd w:val="0"/>
      <w:spacing w:line="277" w:lineRule="exact"/>
      <w:ind w:hanging="182"/>
    </w:pPr>
    <w:rPr>
      <w:rFonts w:ascii="Arial" w:hAnsi="Arial"/>
      <w:sz w:val="24"/>
      <w:szCs w:val="24"/>
    </w:rPr>
  </w:style>
  <w:style w:type="character" w:customStyle="1" w:styleId="BodyTextChar1">
    <w:name w:val="Body Text Char1"/>
    <w:basedOn w:val="DefaultParagraphFont"/>
    <w:locked/>
    <w:rsid w:val="00A46EAC"/>
    <w:rPr>
      <w:rFonts w:cs="Times New Roman"/>
      <w:sz w:val="22"/>
      <w:lang w:val="en-US" w:eastAsia="en-US" w:bidi="ar-SA"/>
    </w:rPr>
  </w:style>
  <w:style w:type="paragraph" w:styleId="Revision">
    <w:name w:val="Revision"/>
    <w:hidden/>
    <w:uiPriority w:val="99"/>
    <w:semiHidden/>
    <w:rsid w:val="00F53598"/>
    <w:rPr>
      <w:rFonts w:ascii="Times New Roman" w:hAnsi="Times New Roman"/>
      <w:sz w:val="22"/>
    </w:rPr>
  </w:style>
  <w:style w:type="paragraph" w:customStyle="1" w:styleId="StyleHeading3ZWAdobeF1pt">
    <w:name w:val="Style Heading 3 + ZWAdobeF 1 pt"/>
    <w:basedOn w:val="Heading3"/>
    <w:link w:val="StyleHeading3ZWAdobeF1ptChar"/>
    <w:autoRedefine/>
    <w:rsid w:val="004E682E"/>
    <w:rPr>
      <w:rFonts w:ascii="ZWAdobeF" w:hAnsi="ZWAdobeF"/>
      <w:b w:val="0"/>
      <w:bCs/>
      <w:sz w:val="2"/>
    </w:rPr>
  </w:style>
  <w:style w:type="character" w:customStyle="1" w:styleId="StyleHeading3ZWAdobeF1ptChar">
    <w:name w:val="Style Heading 3 + ZWAdobeF 1 pt Char"/>
    <w:basedOn w:val="Heading3Char"/>
    <w:link w:val="StyleHeading3ZWAdobeF1pt"/>
    <w:rsid w:val="004E682E"/>
    <w:rPr>
      <w:rFonts w:ascii="ZWAdobeF" w:hAnsi="ZWAdobeF"/>
      <w:b w:val="0"/>
      <w:bCs/>
      <w:sz w:val="2"/>
    </w:rPr>
  </w:style>
  <w:style w:type="paragraph" w:styleId="TOCHeading">
    <w:name w:val="TOC Heading"/>
    <w:basedOn w:val="Heading1"/>
    <w:next w:val="Normal"/>
    <w:uiPriority w:val="39"/>
    <w:unhideWhenUsed/>
    <w:qFormat/>
    <w:rsid w:val="00111F57"/>
    <w:pPr>
      <w:keepLines/>
      <w:numPr>
        <w:numId w:val="0"/>
      </w:numPr>
      <w:spacing w:before="480" w:line="276" w:lineRule="auto"/>
      <w:outlineLvl w:val="9"/>
    </w:pPr>
    <w:rPr>
      <w:rFonts w:ascii="Cambria" w:hAnsi="Cambria"/>
      <w:bCs/>
      <w:color w:val="365F91"/>
      <w:sz w:val="28"/>
      <w:szCs w:val="28"/>
    </w:rPr>
  </w:style>
  <w:style w:type="character" w:customStyle="1" w:styleId="FooterChar">
    <w:name w:val="Footer Char"/>
    <w:basedOn w:val="DefaultParagraphFont"/>
    <w:link w:val="Footer"/>
    <w:uiPriority w:val="99"/>
    <w:rsid w:val="00AE5A59"/>
    <w:rPr>
      <w:rFonts w:ascii="Times New Roman" w:hAnsi="Times New Roman"/>
      <w:sz w:val="18"/>
    </w:rPr>
  </w:style>
  <w:style w:type="character" w:customStyle="1" w:styleId="ListParagraphChar">
    <w:name w:val="List Paragraph Char"/>
    <w:aliases w:val="Table/Figure Heading Char,En tête 1 Char,List Paragraph1 Char"/>
    <w:basedOn w:val="DefaultParagraphFont"/>
    <w:link w:val="ListParagraph"/>
    <w:uiPriority w:val="34"/>
    <w:locked/>
    <w:rsid w:val="004D583D"/>
    <w:rPr>
      <w:rFonts w:ascii="Calibri" w:eastAsia="Calibri" w:hAnsi="Calibri"/>
      <w:sz w:val="22"/>
      <w:szCs w:val="22"/>
    </w:rPr>
  </w:style>
  <w:style w:type="character" w:styleId="FollowedHyperlink">
    <w:name w:val="FollowedHyperlink"/>
    <w:basedOn w:val="DefaultParagraphFont"/>
    <w:semiHidden/>
    <w:unhideWhenUsed/>
    <w:rsid w:val="00E27023"/>
    <w:rPr>
      <w:color w:val="800080" w:themeColor="followedHyperlink"/>
      <w:u w:val="single"/>
    </w:rPr>
  </w:style>
  <w:style w:type="paragraph" w:customStyle="1" w:styleId="ATable">
    <w:name w:val="A. Table"/>
    <w:basedOn w:val="Normal"/>
    <w:link w:val="ATableChar"/>
    <w:qFormat/>
    <w:rsid w:val="00863E43"/>
    <w:pPr>
      <w:jc w:val="both"/>
    </w:pPr>
    <w:rPr>
      <w:sz w:val="20"/>
    </w:rPr>
  </w:style>
  <w:style w:type="character" w:customStyle="1" w:styleId="ATableChar">
    <w:name w:val="A. Table Char"/>
    <w:basedOn w:val="DefaultParagraphFont"/>
    <w:link w:val="ATable"/>
    <w:rsid w:val="00863E43"/>
    <w:rPr>
      <w:rFonts w:ascii="Times New Roman" w:hAnsi="Times New Roman"/>
    </w:rPr>
  </w:style>
  <w:style w:type="character" w:styleId="Emphasis">
    <w:name w:val="Emphasis"/>
    <w:basedOn w:val="DefaultParagraphFont"/>
    <w:qFormat/>
    <w:rsid w:val="006C3513"/>
    <w:rPr>
      <w:i/>
      <w:iCs/>
    </w:rPr>
  </w:style>
  <w:style w:type="character" w:customStyle="1" w:styleId="tgc">
    <w:name w:val="_tgc"/>
    <w:basedOn w:val="DefaultParagraphFont"/>
    <w:rsid w:val="006C3513"/>
  </w:style>
  <w:style w:type="character" w:styleId="LineNumber">
    <w:name w:val="line number"/>
    <w:basedOn w:val="DefaultParagraphFont"/>
    <w:semiHidden/>
    <w:unhideWhenUsed/>
    <w:rsid w:val="00EF4AC1"/>
  </w:style>
  <w:style w:type="table" w:customStyle="1" w:styleId="PlainTable2">
    <w:name w:val="Plain Table 2"/>
    <w:basedOn w:val="TableNormal"/>
    <w:uiPriority w:val="42"/>
    <w:rsid w:val="00FF1547"/>
    <w:pPr>
      <w:spacing w:line="276"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IntenseReference">
    <w:name w:val="Intense Reference"/>
    <w:basedOn w:val="DefaultParagraphFont"/>
    <w:uiPriority w:val="32"/>
    <w:qFormat/>
    <w:rsid w:val="00FB4899"/>
    <w:rPr>
      <w:b/>
      <w:bCs/>
      <w:smallCaps/>
      <w:color w:val="4F81BD" w:themeColor="accent1"/>
      <w:spacing w:val="5"/>
    </w:rPr>
  </w:style>
  <w:style w:type="paragraph" w:styleId="Title">
    <w:name w:val="Title"/>
    <w:basedOn w:val="Normal"/>
    <w:next w:val="Normal"/>
    <w:link w:val="TitleChar"/>
    <w:qFormat/>
    <w:rsid w:val="00F34D18"/>
    <w:pPr>
      <w:spacing w:before="240" w:after="240"/>
    </w:pPr>
    <w:rPr>
      <w:rFonts w:ascii="Arial" w:eastAsiaTheme="majorEastAsia" w:hAnsi="Arial" w:cs="Arial"/>
      <w:b/>
      <w:spacing w:val="-10"/>
      <w:kern w:val="28"/>
      <w:sz w:val="24"/>
      <w:szCs w:val="24"/>
    </w:rPr>
  </w:style>
  <w:style w:type="character" w:customStyle="1" w:styleId="TitleChar">
    <w:name w:val="Title Char"/>
    <w:basedOn w:val="DefaultParagraphFont"/>
    <w:link w:val="Title"/>
    <w:rsid w:val="00F34D18"/>
    <w:rPr>
      <w:rFonts w:ascii="Arial" w:eastAsiaTheme="majorEastAsia" w:hAnsi="Arial" w:cs="Arial"/>
      <w:b/>
      <w:spacing w:val="-10"/>
      <w:kern w:val="28"/>
      <w:sz w:val="24"/>
      <w:szCs w:val="24"/>
    </w:rPr>
  </w:style>
  <w:style w:type="paragraph" w:customStyle="1" w:styleId="DefinitionsL9">
    <w:name w:val="Definitions L9"/>
    <w:basedOn w:val="Normal"/>
    <w:rsid w:val="00A9570F"/>
    <w:pPr>
      <w:numPr>
        <w:ilvl w:val="8"/>
        <w:numId w:val="46"/>
      </w:numPr>
      <w:spacing w:before="0" w:after="240"/>
      <w:jc w:val="both"/>
      <w:outlineLvl w:val="8"/>
    </w:pPr>
    <w:rPr>
      <w:rFonts w:eastAsia="SimSun"/>
      <w:sz w:val="24"/>
      <w:szCs w:val="24"/>
      <w:lang w:val="en-GB" w:eastAsia="zh-CN" w:bidi="ar-AE"/>
    </w:rPr>
  </w:style>
  <w:style w:type="paragraph" w:customStyle="1" w:styleId="DefinitionsL8">
    <w:name w:val="Definitions L8"/>
    <w:basedOn w:val="Normal"/>
    <w:rsid w:val="00A9570F"/>
    <w:pPr>
      <w:numPr>
        <w:ilvl w:val="7"/>
        <w:numId w:val="46"/>
      </w:numPr>
      <w:spacing w:before="0" w:after="240"/>
      <w:jc w:val="both"/>
      <w:outlineLvl w:val="7"/>
    </w:pPr>
    <w:rPr>
      <w:rFonts w:eastAsia="SimSun"/>
      <w:sz w:val="24"/>
      <w:szCs w:val="24"/>
      <w:lang w:val="en-GB" w:eastAsia="zh-CN" w:bidi="ar-AE"/>
    </w:rPr>
  </w:style>
  <w:style w:type="paragraph" w:customStyle="1" w:styleId="DefinitionsL7">
    <w:name w:val="Definitions L7"/>
    <w:basedOn w:val="Normal"/>
    <w:rsid w:val="00A9570F"/>
    <w:pPr>
      <w:numPr>
        <w:ilvl w:val="6"/>
        <w:numId w:val="46"/>
      </w:numPr>
      <w:spacing w:before="0" w:after="240"/>
      <w:jc w:val="both"/>
      <w:outlineLvl w:val="6"/>
    </w:pPr>
    <w:rPr>
      <w:rFonts w:eastAsia="SimSun"/>
      <w:sz w:val="24"/>
      <w:szCs w:val="24"/>
      <w:lang w:val="en-GB" w:eastAsia="zh-CN" w:bidi="ar-AE"/>
    </w:rPr>
  </w:style>
  <w:style w:type="paragraph" w:customStyle="1" w:styleId="DefinitionsL6">
    <w:name w:val="Definitions L6"/>
    <w:basedOn w:val="Normal"/>
    <w:rsid w:val="00A9570F"/>
    <w:pPr>
      <w:numPr>
        <w:ilvl w:val="5"/>
        <w:numId w:val="46"/>
      </w:numPr>
      <w:spacing w:before="0" w:after="240"/>
      <w:jc w:val="both"/>
      <w:outlineLvl w:val="5"/>
    </w:pPr>
    <w:rPr>
      <w:rFonts w:eastAsia="SimSun"/>
      <w:sz w:val="24"/>
      <w:szCs w:val="24"/>
      <w:lang w:val="en-GB" w:eastAsia="zh-CN" w:bidi="ar-AE"/>
    </w:rPr>
  </w:style>
  <w:style w:type="paragraph" w:customStyle="1" w:styleId="DefinitionsL5">
    <w:name w:val="Definitions L5"/>
    <w:basedOn w:val="Normal"/>
    <w:next w:val="Normal"/>
    <w:rsid w:val="00A9570F"/>
    <w:pPr>
      <w:numPr>
        <w:ilvl w:val="4"/>
        <w:numId w:val="46"/>
      </w:numPr>
      <w:spacing w:before="0" w:after="240"/>
      <w:jc w:val="both"/>
      <w:outlineLvl w:val="4"/>
    </w:pPr>
    <w:rPr>
      <w:rFonts w:eastAsia="SimSun"/>
      <w:sz w:val="24"/>
      <w:szCs w:val="24"/>
      <w:lang w:val="en-GB" w:eastAsia="zh-CN" w:bidi="ar-AE"/>
    </w:rPr>
  </w:style>
  <w:style w:type="paragraph" w:customStyle="1" w:styleId="DefinitionsL4">
    <w:name w:val="Definitions L4"/>
    <w:basedOn w:val="Normal"/>
    <w:next w:val="Normal"/>
    <w:rsid w:val="00A9570F"/>
    <w:pPr>
      <w:numPr>
        <w:ilvl w:val="3"/>
        <w:numId w:val="46"/>
      </w:numPr>
      <w:spacing w:before="0" w:after="240"/>
      <w:jc w:val="both"/>
      <w:outlineLvl w:val="3"/>
    </w:pPr>
    <w:rPr>
      <w:rFonts w:eastAsia="SimSun"/>
      <w:sz w:val="24"/>
      <w:szCs w:val="24"/>
      <w:lang w:val="en-GB" w:eastAsia="zh-CN" w:bidi="ar-AE"/>
    </w:rPr>
  </w:style>
  <w:style w:type="paragraph" w:customStyle="1" w:styleId="DefinitionsL3">
    <w:name w:val="Definitions L3"/>
    <w:basedOn w:val="Normal"/>
    <w:next w:val="BodyText3"/>
    <w:rsid w:val="00A9570F"/>
    <w:pPr>
      <w:numPr>
        <w:ilvl w:val="2"/>
        <w:numId w:val="46"/>
      </w:numPr>
      <w:spacing w:before="0" w:after="240"/>
      <w:jc w:val="both"/>
      <w:outlineLvl w:val="2"/>
    </w:pPr>
    <w:rPr>
      <w:rFonts w:eastAsia="SimSun"/>
      <w:sz w:val="24"/>
      <w:szCs w:val="24"/>
      <w:lang w:val="en-GB" w:eastAsia="zh-CN" w:bidi="ar-AE"/>
    </w:rPr>
  </w:style>
  <w:style w:type="paragraph" w:customStyle="1" w:styleId="DefinitionsL2">
    <w:name w:val="Definitions L2"/>
    <w:basedOn w:val="Normal"/>
    <w:next w:val="BodyText2"/>
    <w:rsid w:val="00A9570F"/>
    <w:pPr>
      <w:numPr>
        <w:ilvl w:val="1"/>
        <w:numId w:val="46"/>
      </w:numPr>
      <w:spacing w:before="0" w:after="240"/>
      <w:jc w:val="both"/>
      <w:outlineLvl w:val="1"/>
    </w:pPr>
    <w:rPr>
      <w:rFonts w:eastAsia="SimSun"/>
      <w:sz w:val="24"/>
      <w:szCs w:val="24"/>
      <w:lang w:val="en-GB" w:eastAsia="zh-CN" w:bidi="ar-AE"/>
    </w:rPr>
  </w:style>
  <w:style w:type="paragraph" w:customStyle="1" w:styleId="DefinitionsL1">
    <w:name w:val="Definitions L1"/>
    <w:basedOn w:val="Normal"/>
    <w:next w:val="Normal"/>
    <w:link w:val="DefinitionsL1Char"/>
    <w:rsid w:val="00A9570F"/>
    <w:pPr>
      <w:numPr>
        <w:numId w:val="46"/>
      </w:numPr>
      <w:spacing w:before="0" w:after="240"/>
      <w:jc w:val="both"/>
      <w:outlineLvl w:val="0"/>
    </w:pPr>
    <w:rPr>
      <w:rFonts w:eastAsia="SimSun"/>
      <w:sz w:val="24"/>
      <w:szCs w:val="24"/>
      <w:lang w:val="en-GB" w:eastAsia="zh-CN" w:bidi="ar-AE"/>
    </w:rPr>
  </w:style>
  <w:style w:type="character" w:customStyle="1" w:styleId="DefinitionsL1Char">
    <w:name w:val="Definitions L1 Char"/>
    <w:link w:val="DefinitionsL1"/>
    <w:rsid w:val="00A9570F"/>
    <w:rPr>
      <w:rFonts w:ascii="Times New Roman" w:eastAsia="SimSun" w:hAnsi="Times New Roman"/>
      <w:sz w:val="24"/>
      <w:szCs w:val="24"/>
      <w:lang w:val="en-GB" w:eastAsia="zh-CN" w:bidi="ar-AE"/>
    </w:rPr>
  </w:style>
  <w:style w:type="paragraph" w:styleId="BodyText2">
    <w:name w:val="Body Text 2"/>
    <w:basedOn w:val="Normal"/>
    <w:link w:val="BodyText2Char"/>
    <w:semiHidden/>
    <w:unhideWhenUsed/>
    <w:rsid w:val="00A9570F"/>
    <w:pPr>
      <w:spacing w:after="120" w:line="480" w:lineRule="auto"/>
    </w:pPr>
  </w:style>
  <w:style w:type="character" w:customStyle="1" w:styleId="BodyText2Char">
    <w:name w:val="Body Text 2 Char"/>
    <w:basedOn w:val="DefaultParagraphFont"/>
    <w:link w:val="BodyText2"/>
    <w:semiHidden/>
    <w:rsid w:val="00A9570F"/>
    <w:rPr>
      <w:rFonts w:ascii="Times New Roman" w:hAnsi="Times New Roman"/>
      <w:sz w:val="22"/>
    </w:rPr>
  </w:style>
  <w:style w:type="paragraph" w:customStyle="1" w:styleId="BodyText1">
    <w:name w:val="Body Text 1"/>
    <w:basedOn w:val="Normal"/>
    <w:qFormat/>
    <w:rsid w:val="00654ABB"/>
    <w:pPr>
      <w:spacing w:before="0" w:after="240"/>
      <w:ind w:left="720"/>
      <w:jc w:val="both"/>
    </w:pPr>
    <w:rPr>
      <w:rFonts w:eastAsia="SimSun"/>
      <w:sz w:val="24"/>
      <w:szCs w:val="24"/>
      <w:lang w:val="en-GB" w:eastAsia="en-GB" w:bidi="ar-AE"/>
    </w:rPr>
  </w:style>
  <w:style w:type="paragraph" w:customStyle="1" w:styleId="StandardL9">
    <w:name w:val="Standard L9"/>
    <w:basedOn w:val="Normal"/>
    <w:next w:val="BodyText3"/>
    <w:rsid w:val="00654ABB"/>
    <w:pPr>
      <w:numPr>
        <w:ilvl w:val="8"/>
        <w:numId w:val="47"/>
      </w:numPr>
      <w:spacing w:before="0" w:after="240"/>
      <w:jc w:val="both"/>
      <w:outlineLvl w:val="8"/>
    </w:pPr>
    <w:rPr>
      <w:rFonts w:eastAsia="SimSun"/>
      <w:sz w:val="24"/>
      <w:szCs w:val="24"/>
      <w:lang w:val="en-GB" w:eastAsia="zh-CN" w:bidi="ar-AE"/>
    </w:rPr>
  </w:style>
  <w:style w:type="paragraph" w:customStyle="1" w:styleId="StandardL8">
    <w:name w:val="Standard L8"/>
    <w:basedOn w:val="Normal"/>
    <w:next w:val="BodyText2"/>
    <w:rsid w:val="00654ABB"/>
    <w:pPr>
      <w:numPr>
        <w:ilvl w:val="7"/>
        <w:numId w:val="47"/>
      </w:numPr>
      <w:spacing w:before="0" w:after="240"/>
      <w:jc w:val="both"/>
      <w:outlineLvl w:val="7"/>
    </w:pPr>
    <w:rPr>
      <w:rFonts w:eastAsia="SimSun"/>
      <w:sz w:val="24"/>
      <w:szCs w:val="24"/>
      <w:lang w:val="en-GB" w:eastAsia="zh-CN" w:bidi="ar-AE"/>
    </w:rPr>
  </w:style>
  <w:style w:type="paragraph" w:customStyle="1" w:styleId="StandardL7">
    <w:name w:val="Standard L7"/>
    <w:basedOn w:val="Normal"/>
    <w:next w:val="Normal"/>
    <w:rsid w:val="00654ABB"/>
    <w:pPr>
      <w:numPr>
        <w:ilvl w:val="6"/>
        <w:numId w:val="47"/>
      </w:numPr>
      <w:spacing w:before="0" w:after="240"/>
      <w:jc w:val="both"/>
      <w:outlineLvl w:val="6"/>
    </w:pPr>
    <w:rPr>
      <w:rFonts w:eastAsia="SimSun"/>
      <w:sz w:val="24"/>
      <w:szCs w:val="24"/>
      <w:lang w:val="en-GB" w:eastAsia="zh-CN" w:bidi="ar-AE"/>
    </w:rPr>
  </w:style>
  <w:style w:type="paragraph" w:customStyle="1" w:styleId="StandardL6">
    <w:name w:val="Standard L6"/>
    <w:basedOn w:val="Normal"/>
    <w:next w:val="Normal"/>
    <w:rsid w:val="00654ABB"/>
    <w:pPr>
      <w:numPr>
        <w:ilvl w:val="5"/>
        <w:numId w:val="47"/>
      </w:numPr>
      <w:spacing w:before="0" w:after="240"/>
      <w:jc w:val="both"/>
      <w:outlineLvl w:val="5"/>
    </w:pPr>
    <w:rPr>
      <w:rFonts w:eastAsia="SimSun"/>
      <w:sz w:val="24"/>
      <w:szCs w:val="24"/>
      <w:lang w:val="en-GB" w:eastAsia="zh-CN" w:bidi="ar-AE"/>
    </w:rPr>
  </w:style>
  <w:style w:type="paragraph" w:customStyle="1" w:styleId="StandardL5">
    <w:name w:val="Standard L5"/>
    <w:basedOn w:val="Normal"/>
    <w:next w:val="Normal"/>
    <w:rsid w:val="00654ABB"/>
    <w:pPr>
      <w:numPr>
        <w:ilvl w:val="4"/>
        <w:numId w:val="47"/>
      </w:numPr>
      <w:spacing w:before="0" w:after="240"/>
      <w:jc w:val="both"/>
      <w:outlineLvl w:val="4"/>
    </w:pPr>
    <w:rPr>
      <w:rFonts w:eastAsia="SimSun"/>
      <w:sz w:val="24"/>
      <w:szCs w:val="24"/>
      <w:lang w:val="en-GB" w:eastAsia="zh-CN" w:bidi="ar-AE"/>
    </w:rPr>
  </w:style>
  <w:style w:type="paragraph" w:customStyle="1" w:styleId="StandardL4">
    <w:name w:val="Standard L4"/>
    <w:basedOn w:val="Normal"/>
    <w:next w:val="BodyText3"/>
    <w:rsid w:val="00654ABB"/>
    <w:pPr>
      <w:numPr>
        <w:ilvl w:val="3"/>
        <w:numId w:val="47"/>
      </w:numPr>
      <w:spacing w:before="0" w:after="240"/>
      <w:jc w:val="both"/>
      <w:outlineLvl w:val="3"/>
    </w:pPr>
    <w:rPr>
      <w:rFonts w:eastAsia="SimSun"/>
      <w:sz w:val="24"/>
      <w:szCs w:val="24"/>
      <w:lang w:val="en-GB" w:eastAsia="zh-CN" w:bidi="ar-AE"/>
    </w:rPr>
  </w:style>
  <w:style w:type="paragraph" w:customStyle="1" w:styleId="StandardL3">
    <w:name w:val="Standard L3"/>
    <w:basedOn w:val="Normal"/>
    <w:next w:val="BodyText2"/>
    <w:rsid w:val="00654ABB"/>
    <w:pPr>
      <w:numPr>
        <w:ilvl w:val="2"/>
        <w:numId w:val="47"/>
      </w:numPr>
      <w:spacing w:before="0" w:after="240"/>
      <w:jc w:val="both"/>
      <w:outlineLvl w:val="2"/>
    </w:pPr>
    <w:rPr>
      <w:rFonts w:eastAsia="SimSun"/>
      <w:sz w:val="24"/>
      <w:szCs w:val="24"/>
      <w:lang w:val="en-GB" w:eastAsia="zh-CN" w:bidi="ar-AE"/>
    </w:rPr>
  </w:style>
  <w:style w:type="paragraph" w:customStyle="1" w:styleId="StandardL2">
    <w:name w:val="Standard L2"/>
    <w:basedOn w:val="Normal"/>
    <w:next w:val="BodyText1"/>
    <w:link w:val="StandardL2Char"/>
    <w:rsid w:val="00654ABB"/>
    <w:pPr>
      <w:numPr>
        <w:ilvl w:val="1"/>
        <w:numId w:val="47"/>
      </w:numPr>
      <w:spacing w:before="0" w:after="240"/>
      <w:jc w:val="both"/>
      <w:outlineLvl w:val="1"/>
    </w:pPr>
    <w:rPr>
      <w:rFonts w:eastAsia="SimSun"/>
      <w:sz w:val="24"/>
      <w:szCs w:val="24"/>
      <w:lang w:val="en-GB" w:eastAsia="zh-CN" w:bidi="ar-AE"/>
    </w:rPr>
  </w:style>
  <w:style w:type="character" w:customStyle="1" w:styleId="StandardL2Char">
    <w:name w:val="Standard L2 Char"/>
    <w:link w:val="StandardL2"/>
    <w:rsid w:val="00654ABB"/>
    <w:rPr>
      <w:rFonts w:ascii="Times New Roman" w:eastAsia="SimSun" w:hAnsi="Times New Roman"/>
      <w:sz w:val="24"/>
      <w:szCs w:val="24"/>
      <w:lang w:val="en-GB" w:eastAsia="zh-CN" w:bidi="ar-AE"/>
    </w:rPr>
  </w:style>
  <w:style w:type="paragraph" w:customStyle="1" w:styleId="StandardL1">
    <w:name w:val="Standard L1"/>
    <w:basedOn w:val="Normal"/>
    <w:next w:val="BodyText1"/>
    <w:link w:val="StandardL1Char"/>
    <w:rsid w:val="00654ABB"/>
    <w:pPr>
      <w:keepNext/>
      <w:numPr>
        <w:numId w:val="47"/>
      </w:numPr>
      <w:suppressAutoHyphens/>
      <w:spacing w:before="0" w:after="240"/>
      <w:outlineLvl w:val="0"/>
    </w:pPr>
    <w:rPr>
      <w:rFonts w:eastAsia="SimSun"/>
      <w:b/>
      <w:caps/>
      <w:sz w:val="24"/>
      <w:szCs w:val="24"/>
      <w:lang w:val="en-GB" w:eastAsia="zh-CN" w:bidi="ar-AE"/>
    </w:rPr>
  </w:style>
  <w:style w:type="character" w:customStyle="1" w:styleId="StandardL1Char">
    <w:name w:val="Standard L1 Char"/>
    <w:link w:val="StandardL1"/>
    <w:rsid w:val="00654ABB"/>
    <w:rPr>
      <w:rFonts w:ascii="Times New Roman" w:eastAsia="SimSun" w:hAnsi="Times New Roman"/>
      <w:b/>
      <w:caps/>
      <w:sz w:val="24"/>
      <w:szCs w:val="24"/>
      <w:lang w:val="en-GB" w:eastAsia="zh-CN" w:bidi="ar-AE"/>
    </w:rPr>
  </w:style>
  <w:style w:type="paragraph" w:styleId="TableofFigures">
    <w:name w:val="table of figures"/>
    <w:basedOn w:val="Normal"/>
    <w:next w:val="Normal"/>
    <w:uiPriority w:val="99"/>
    <w:unhideWhenUsed/>
    <w:rsid w:val="00770D13"/>
    <w:pPr>
      <w:spacing w:after="0"/>
    </w:pPr>
  </w:style>
</w:styles>
</file>

<file path=word/webSettings.xml><?xml version="1.0" encoding="utf-8"?>
<w:webSettings xmlns:r="http://schemas.openxmlformats.org/officeDocument/2006/relationships" xmlns:w="http://schemas.openxmlformats.org/wordprocessingml/2006/main">
  <w:divs>
    <w:div w:id="43911296">
      <w:bodyDiv w:val="1"/>
      <w:marLeft w:val="0"/>
      <w:marRight w:val="0"/>
      <w:marTop w:val="0"/>
      <w:marBottom w:val="0"/>
      <w:divBdr>
        <w:top w:val="none" w:sz="0" w:space="0" w:color="auto"/>
        <w:left w:val="none" w:sz="0" w:space="0" w:color="auto"/>
        <w:bottom w:val="none" w:sz="0" w:space="0" w:color="auto"/>
        <w:right w:val="none" w:sz="0" w:space="0" w:color="auto"/>
      </w:divBdr>
    </w:div>
    <w:div w:id="58795387">
      <w:bodyDiv w:val="1"/>
      <w:marLeft w:val="0"/>
      <w:marRight w:val="0"/>
      <w:marTop w:val="0"/>
      <w:marBottom w:val="0"/>
      <w:divBdr>
        <w:top w:val="none" w:sz="0" w:space="0" w:color="auto"/>
        <w:left w:val="none" w:sz="0" w:space="0" w:color="auto"/>
        <w:bottom w:val="none" w:sz="0" w:space="0" w:color="auto"/>
        <w:right w:val="none" w:sz="0" w:space="0" w:color="auto"/>
      </w:divBdr>
    </w:div>
    <w:div w:id="130562858">
      <w:bodyDiv w:val="1"/>
      <w:marLeft w:val="0"/>
      <w:marRight w:val="0"/>
      <w:marTop w:val="0"/>
      <w:marBottom w:val="0"/>
      <w:divBdr>
        <w:top w:val="none" w:sz="0" w:space="0" w:color="auto"/>
        <w:left w:val="none" w:sz="0" w:space="0" w:color="auto"/>
        <w:bottom w:val="none" w:sz="0" w:space="0" w:color="auto"/>
        <w:right w:val="none" w:sz="0" w:space="0" w:color="auto"/>
      </w:divBdr>
    </w:div>
    <w:div w:id="203712342">
      <w:bodyDiv w:val="1"/>
      <w:marLeft w:val="0"/>
      <w:marRight w:val="0"/>
      <w:marTop w:val="0"/>
      <w:marBottom w:val="0"/>
      <w:divBdr>
        <w:top w:val="none" w:sz="0" w:space="0" w:color="auto"/>
        <w:left w:val="none" w:sz="0" w:space="0" w:color="auto"/>
        <w:bottom w:val="none" w:sz="0" w:space="0" w:color="auto"/>
        <w:right w:val="none" w:sz="0" w:space="0" w:color="auto"/>
      </w:divBdr>
    </w:div>
    <w:div w:id="223025751">
      <w:bodyDiv w:val="1"/>
      <w:marLeft w:val="0"/>
      <w:marRight w:val="0"/>
      <w:marTop w:val="0"/>
      <w:marBottom w:val="0"/>
      <w:divBdr>
        <w:top w:val="none" w:sz="0" w:space="0" w:color="auto"/>
        <w:left w:val="none" w:sz="0" w:space="0" w:color="auto"/>
        <w:bottom w:val="none" w:sz="0" w:space="0" w:color="auto"/>
        <w:right w:val="none" w:sz="0" w:space="0" w:color="auto"/>
      </w:divBdr>
    </w:div>
    <w:div w:id="242952534">
      <w:bodyDiv w:val="1"/>
      <w:marLeft w:val="0"/>
      <w:marRight w:val="0"/>
      <w:marTop w:val="0"/>
      <w:marBottom w:val="0"/>
      <w:divBdr>
        <w:top w:val="none" w:sz="0" w:space="0" w:color="auto"/>
        <w:left w:val="none" w:sz="0" w:space="0" w:color="auto"/>
        <w:bottom w:val="none" w:sz="0" w:space="0" w:color="auto"/>
        <w:right w:val="none" w:sz="0" w:space="0" w:color="auto"/>
      </w:divBdr>
    </w:div>
    <w:div w:id="339429419">
      <w:bodyDiv w:val="1"/>
      <w:marLeft w:val="0"/>
      <w:marRight w:val="0"/>
      <w:marTop w:val="0"/>
      <w:marBottom w:val="0"/>
      <w:divBdr>
        <w:top w:val="none" w:sz="0" w:space="0" w:color="auto"/>
        <w:left w:val="none" w:sz="0" w:space="0" w:color="auto"/>
        <w:bottom w:val="none" w:sz="0" w:space="0" w:color="auto"/>
        <w:right w:val="none" w:sz="0" w:space="0" w:color="auto"/>
      </w:divBdr>
    </w:div>
    <w:div w:id="341081638">
      <w:bodyDiv w:val="1"/>
      <w:marLeft w:val="0"/>
      <w:marRight w:val="0"/>
      <w:marTop w:val="0"/>
      <w:marBottom w:val="0"/>
      <w:divBdr>
        <w:top w:val="none" w:sz="0" w:space="0" w:color="auto"/>
        <w:left w:val="none" w:sz="0" w:space="0" w:color="auto"/>
        <w:bottom w:val="none" w:sz="0" w:space="0" w:color="auto"/>
        <w:right w:val="none" w:sz="0" w:space="0" w:color="auto"/>
      </w:divBdr>
    </w:div>
    <w:div w:id="353921910">
      <w:bodyDiv w:val="1"/>
      <w:marLeft w:val="0"/>
      <w:marRight w:val="0"/>
      <w:marTop w:val="0"/>
      <w:marBottom w:val="0"/>
      <w:divBdr>
        <w:top w:val="none" w:sz="0" w:space="0" w:color="auto"/>
        <w:left w:val="none" w:sz="0" w:space="0" w:color="auto"/>
        <w:bottom w:val="none" w:sz="0" w:space="0" w:color="auto"/>
        <w:right w:val="none" w:sz="0" w:space="0" w:color="auto"/>
      </w:divBdr>
    </w:div>
    <w:div w:id="372921904">
      <w:bodyDiv w:val="1"/>
      <w:marLeft w:val="0"/>
      <w:marRight w:val="0"/>
      <w:marTop w:val="0"/>
      <w:marBottom w:val="0"/>
      <w:divBdr>
        <w:top w:val="none" w:sz="0" w:space="0" w:color="auto"/>
        <w:left w:val="none" w:sz="0" w:space="0" w:color="auto"/>
        <w:bottom w:val="none" w:sz="0" w:space="0" w:color="auto"/>
        <w:right w:val="none" w:sz="0" w:space="0" w:color="auto"/>
      </w:divBdr>
      <w:divsChild>
        <w:div w:id="1267541625">
          <w:marLeft w:val="547"/>
          <w:marRight w:val="0"/>
          <w:marTop w:val="0"/>
          <w:marBottom w:val="0"/>
          <w:divBdr>
            <w:top w:val="none" w:sz="0" w:space="0" w:color="auto"/>
            <w:left w:val="none" w:sz="0" w:space="0" w:color="auto"/>
            <w:bottom w:val="none" w:sz="0" w:space="0" w:color="auto"/>
            <w:right w:val="none" w:sz="0" w:space="0" w:color="auto"/>
          </w:divBdr>
        </w:div>
        <w:div w:id="1957718080">
          <w:marLeft w:val="547"/>
          <w:marRight w:val="0"/>
          <w:marTop w:val="0"/>
          <w:marBottom w:val="0"/>
          <w:divBdr>
            <w:top w:val="none" w:sz="0" w:space="0" w:color="auto"/>
            <w:left w:val="none" w:sz="0" w:space="0" w:color="auto"/>
            <w:bottom w:val="none" w:sz="0" w:space="0" w:color="auto"/>
            <w:right w:val="none" w:sz="0" w:space="0" w:color="auto"/>
          </w:divBdr>
        </w:div>
      </w:divsChild>
    </w:div>
    <w:div w:id="384833873">
      <w:bodyDiv w:val="1"/>
      <w:marLeft w:val="0"/>
      <w:marRight w:val="0"/>
      <w:marTop w:val="0"/>
      <w:marBottom w:val="0"/>
      <w:divBdr>
        <w:top w:val="none" w:sz="0" w:space="0" w:color="auto"/>
        <w:left w:val="none" w:sz="0" w:space="0" w:color="auto"/>
        <w:bottom w:val="none" w:sz="0" w:space="0" w:color="auto"/>
        <w:right w:val="none" w:sz="0" w:space="0" w:color="auto"/>
      </w:divBdr>
    </w:div>
    <w:div w:id="406153593">
      <w:bodyDiv w:val="1"/>
      <w:marLeft w:val="0"/>
      <w:marRight w:val="0"/>
      <w:marTop w:val="0"/>
      <w:marBottom w:val="0"/>
      <w:divBdr>
        <w:top w:val="none" w:sz="0" w:space="0" w:color="auto"/>
        <w:left w:val="none" w:sz="0" w:space="0" w:color="auto"/>
        <w:bottom w:val="none" w:sz="0" w:space="0" w:color="auto"/>
        <w:right w:val="none" w:sz="0" w:space="0" w:color="auto"/>
      </w:divBdr>
    </w:div>
    <w:div w:id="426538194">
      <w:bodyDiv w:val="1"/>
      <w:marLeft w:val="0"/>
      <w:marRight w:val="0"/>
      <w:marTop w:val="0"/>
      <w:marBottom w:val="0"/>
      <w:divBdr>
        <w:top w:val="none" w:sz="0" w:space="0" w:color="auto"/>
        <w:left w:val="none" w:sz="0" w:space="0" w:color="auto"/>
        <w:bottom w:val="none" w:sz="0" w:space="0" w:color="auto"/>
        <w:right w:val="none" w:sz="0" w:space="0" w:color="auto"/>
      </w:divBdr>
    </w:div>
    <w:div w:id="430590953">
      <w:bodyDiv w:val="1"/>
      <w:marLeft w:val="0"/>
      <w:marRight w:val="0"/>
      <w:marTop w:val="0"/>
      <w:marBottom w:val="0"/>
      <w:divBdr>
        <w:top w:val="none" w:sz="0" w:space="0" w:color="auto"/>
        <w:left w:val="none" w:sz="0" w:space="0" w:color="auto"/>
        <w:bottom w:val="none" w:sz="0" w:space="0" w:color="auto"/>
        <w:right w:val="none" w:sz="0" w:space="0" w:color="auto"/>
      </w:divBdr>
    </w:div>
    <w:div w:id="442769621">
      <w:bodyDiv w:val="1"/>
      <w:marLeft w:val="0"/>
      <w:marRight w:val="0"/>
      <w:marTop w:val="0"/>
      <w:marBottom w:val="0"/>
      <w:divBdr>
        <w:top w:val="none" w:sz="0" w:space="0" w:color="auto"/>
        <w:left w:val="none" w:sz="0" w:space="0" w:color="auto"/>
        <w:bottom w:val="none" w:sz="0" w:space="0" w:color="auto"/>
        <w:right w:val="none" w:sz="0" w:space="0" w:color="auto"/>
      </w:divBdr>
    </w:div>
    <w:div w:id="454644321">
      <w:bodyDiv w:val="1"/>
      <w:marLeft w:val="0"/>
      <w:marRight w:val="0"/>
      <w:marTop w:val="0"/>
      <w:marBottom w:val="0"/>
      <w:divBdr>
        <w:top w:val="none" w:sz="0" w:space="0" w:color="auto"/>
        <w:left w:val="none" w:sz="0" w:space="0" w:color="auto"/>
        <w:bottom w:val="none" w:sz="0" w:space="0" w:color="auto"/>
        <w:right w:val="none" w:sz="0" w:space="0" w:color="auto"/>
      </w:divBdr>
    </w:div>
    <w:div w:id="476336953">
      <w:bodyDiv w:val="1"/>
      <w:marLeft w:val="0"/>
      <w:marRight w:val="0"/>
      <w:marTop w:val="0"/>
      <w:marBottom w:val="0"/>
      <w:divBdr>
        <w:top w:val="none" w:sz="0" w:space="0" w:color="auto"/>
        <w:left w:val="none" w:sz="0" w:space="0" w:color="auto"/>
        <w:bottom w:val="none" w:sz="0" w:space="0" w:color="auto"/>
        <w:right w:val="none" w:sz="0" w:space="0" w:color="auto"/>
      </w:divBdr>
      <w:divsChild>
        <w:div w:id="1558589898">
          <w:marLeft w:val="374"/>
          <w:marRight w:val="115"/>
          <w:marTop w:val="0"/>
          <w:marBottom w:val="120"/>
          <w:divBdr>
            <w:top w:val="none" w:sz="0" w:space="0" w:color="auto"/>
            <w:left w:val="none" w:sz="0" w:space="0" w:color="auto"/>
            <w:bottom w:val="none" w:sz="0" w:space="0" w:color="auto"/>
            <w:right w:val="none" w:sz="0" w:space="0" w:color="auto"/>
          </w:divBdr>
        </w:div>
      </w:divsChild>
    </w:div>
    <w:div w:id="502939910">
      <w:bodyDiv w:val="1"/>
      <w:marLeft w:val="0"/>
      <w:marRight w:val="0"/>
      <w:marTop w:val="0"/>
      <w:marBottom w:val="0"/>
      <w:divBdr>
        <w:top w:val="none" w:sz="0" w:space="0" w:color="auto"/>
        <w:left w:val="none" w:sz="0" w:space="0" w:color="auto"/>
        <w:bottom w:val="none" w:sz="0" w:space="0" w:color="auto"/>
        <w:right w:val="none" w:sz="0" w:space="0" w:color="auto"/>
      </w:divBdr>
    </w:div>
    <w:div w:id="673996896">
      <w:bodyDiv w:val="1"/>
      <w:marLeft w:val="30"/>
      <w:marRight w:val="30"/>
      <w:marTop w:val="0"/>
      <w:marBottom w:val="0"/>
      <w:divBdr>
        <w:top w:val="none" w:sz="0" w:space="0" w:color="auto"/>
        <w:left w:val="none" w:sz="0" w:space="0" w:color="auto"/>
        <w:bottom w:val="none" w:sz="0" w:space="0" w:color="auto"/>
        <w:right w:val="none" w:sz="0" w:space="0" w:color="auto"/>
      </w:divBdr>
      <w:divsChild>
        <w:div w:id="416756560">
          <w:marLeft w:val="0"/>
          <w:marRight w:val="0"/>
          <w:marTop w:val="0"/>
          <w:marBottom w:val="0"/>
          <w:divBdr>
            <w:top w:val="none" w:sz="0" w:space="0" w:color="auto"/>
            <w:left w:val="none" w:sz="0" w:space="0" w:color="auto"/>
            <w:bottom w:val="none" w:sz="0" w:space="0" w:color="auto"/>
            <w:right w:val="none" w:sz="0" w:space="0" w:color="auto"/>
          </w:divBdr>
          <w:divsChild>
            <w:div w:id="1697580653">
              <w:marLeft w:val="0"/>
              <w:marRight w:val="0"/>
              <w:marTop w:val="0"/>
              <w:marBottom w:val="0"/>
              <w:divBdr>
                <w:top w:val="none" w:sz="0" w:space="0" w:color="auto"/>
                <w:left w:val="none" w:sz="0" w:space="0" w:color="auto"/>
                <w:bottom w:val="none" w:sz="0" w:space="0" w:color="auto"/>
                <w:right w:val="none" w:sz="0" w:space="0" w:color="auto"/>
              </w:divBdr>
              <w:divsChild>
                <w:div w:id="659234674">
                  <w:marLeft w:val="180"/>
                  <w:marRight w:val="0"/>
                  <w:marTop w:val="0"/>
                  <w:marBottom w:val="0"/>
                  <w:divBdr>
                    <w:top w:val="none" w:sz="0" w:space="0" w:color="auto"/>
                    <w:left w:val="none" w:sz="0" w:space="0" w:color="auto"/>
                    <w:bottom w:val="none" w:sz="0" w:space="0" w:color="auto"/>
                    <w:right w:val="none" w:sz="0" w:space="0" w:color="auto"/>
                  </w:divBdr>
                  <w:divsChild>
                    <w:div w:id="1726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736295">
      <w:bodyDiv w:val="1"/>
      <w:marLeft w:val="0"/>
      <w:marRight w:val="0"/>
      <w:marTop w:val="0"/>
      <w:marBottom w:val="0"/>
      <w:divBdr>
        <w:top w:val="none" w:sz="0" w:space="0" w:color="auto"/>
        <w:left w:val="none" w:sz="0" w:space="0" w:color="auto"/>
        <w:bottom w:val="none" w:sz="0" w:space="0" w:color="auto"/>
        <w:right w:val="none" w:sz="0" w:space="0" w:color="auto"/>
      </w:divBdr>
    </w:div>
    <w:div w:id="752897174">
      <w:bodyDiv w:val="1"/>
      <w:marLeft w:val="0"/>
      <w:marRight w:val="0"/>
      <w:marTop w:val="0"/>
      <w:marBottom w:val="0"/>
      <w:divBdr>
        <w:top w:val="none" w:sz="0" w:space="0" w:color="auto"/>
        <w:left w:val="none" w:sz="0" w:space="0" w:color="auto"/>
        <w:bottom w:val="none" w:sz="0" w:space="0" w:color="auto"/>
        <w:right w:val="none" w:sz="0" w:space="0" w:color="auto"/>
      </w:divBdr>
    </w:div>
    <w:div w:id="754136294">
      <w:bodyDiv w:val="1"/>
      <w:marLeft w:val="0"/>
      <w:marRight w:val="0"/>
      <w:marTop w:val="0"/>
      <w:marBottom w:val="0"/>
      <w:divBdr>
        <w:top w:val="none" w:sz="0" w:space="0" w:color="auto"/>
        <w:left w:val="none" w:sz="0" w:space="0" w:color="auto"/>
        <w:bottom w:val="none" w:sz="0" w:space="0" w:color="auto"/>
        <w:right w:val="none" w:sz="0" w:space="0" w:color="auto"/>
      </w:divBdr>
    </w:div>
    <w:div w:id="799961656">
      <w:bodyDiv w:val="1"/>
      <w:marLeft w:val="0"/>
      <w:marRight w:val="0"/>
      <w:marTop w:val="0"/>
      <w:marBottom w:val="0"/>
      <w:divBdr>
        <w:top w:val="none" w:sz="0" w:space="0" w:color="auto"/>
        <w:left w:val="none" w:sz="0" w:space="0" w:color="auto"/>
        <w:bottom w:val="none" w:sz="0" w:space="0" w:color="auto"/>
        <w:right w:val="none" w:sz="0" w:space="0" w:color="auto"/>
      </w:divBdr>
    </w:div>
    <w:div w:id="814958159">
      <w:bodyDiv w:val="1"/>
      <w:marLeft w:val="0"/>
      <w:marRight w:val="0"/>
      <w:marTop w:val="0"/>
      <w:marBottom w:val="0"/>
      <w:divBdr>
        <w:top w:val="none" w:sz="0" w:space="0" w:color="auto"/>
        <w:left w:val="none" w:sz="0" w:space="0" w:color="auto"/>
        <w:bottom w:val="none" w:sz="0" w:space="0" w:color="auto"/>
        <w:right w:val="none" w:sz="0" w:space="0" w:color="auto"/>
      </w:divBdr>
      <w:divsChild>
        <w:div w:id="993946437">
          <w:marLeft w:val="547"/>
          <w:marRight w:val="0"/>
          <w:marTop w:val="0"/>
          <w:marBottom w:val="0"/>
          <w:divBdr>
            <w:top w:val="none" w:sz="0" w:space="0" w:color="auto"/>
            <w:left w:val="none" w:sz="0" w:space="0" w:color="auto"/>
            <w:bottom w:val="none" w:sz="0" w:space="0" w:color="auto"/>
            <w:right w:val="none" w:sz="0" w:space="0" w:color="auto"/>
          </w:divBdr>
        </w:div>
        <w:div w:id="1221136751">
          <w:marLeft w:val="547"/>
          <w:marRight w:val="0"/>
          <w:marTop w:val="0"/>
          <w:marBottom w:val="0"/>
          <w:divBdr>
            <w:top w:val="none" w:sz="0" w:space="0" w:color="auto"/>
            <w:left w:val="none" w:sz="0" w:space="0" w:color="auto"/>
            <w:bottom w:val="none" w:sz="0" w:space="0" w:color="auto"/>
            <w:right w:val="none" w:sz="0" w:space="0" w:color="auto"/>
          </w:divBdr>
        </w:div>
        <w:div w:id="1507359534">
          <w:marLeft w:val="547"/>
          <w:marRight w:val="0"/>
          <w:marTop w:val="0"/>
          <w:marBottom w:val="0"/>
          <w:divBdr>
            <w:top w:val="none" w:sz="0" w:space="0" w:color="auto"/>
            <w:left w:val="none" w:sz="0" w:space="0" w:color="auto"/>
            <w:bottom w:val="none" w:sz="0" w:space="0" w:color="auto"/>
            <w:right w:val="none" w:sz="0" w:space="0" w:color="auto"/>
          </w:divBdr>
        </w:div>
        <w:div w:id="1722900144">
          <w:marLeft w:val="547"/>
          <w:marRight w:val="0"/>
          <w:marTop w:val="0"/>
          <w:marBottom w:val="0"/>
          <w:divBdr>
            <w:top w:val="none" w:sz="0" w:space="0" w:color="auto"/>
            <w:left w:val="none" w:sz="0" w:space="0" w:color="auto"/>
            <w:bottom w:val="none" w:sz="0" w:space="0" w:color="auto"/>
            <w:right w:val="none" w:sz="0" w:space="0" w:color="auto"/>
          </w:divBdr>
        </w:div>
      </w:divsChild>
    </w:div>
    <w:div w:id="846333890">
      <w:bodyDiv w:val="1"/>
      <w:marLeft w:val="0"/>
      <w:marRight w:val="0"/>
      <w:marTop w:val="0"/>
      <w:marBottom w:val="0"/>
      <w:divBdr>
        <w:top w:val="none" w:sz="0" w:space="0" w:color="auto"/>
        <w:left w:val="none" w:sz="0" w:space="0" w:color="auto"/>
        <w:bottom w:val="none" w:sz="0" w:space="0" w:color="auto"/>
        <w:right w:val="none" w:sz="0" w:space="0" w:color="auto"/>
      </w:divBdr>
      <w:divsChild>
        <w:div w:id="233976560">
          <w:marLeft w:val="605"/>
          <w:marRight w:val="0"/>
          <w:marTop w:val="86"/>
          <w:marBottom w:val="0"/>
          <w:divBdr>
            <w:top w:val="none" w:sz="0" w:space="0" w:color="auto"/>
            <w:left w:val="none" w:sz="0" w:space="0" w:color="auto"/>
            <w:bottom w:val="none" w:sz="0" w:space="0" w:color="auto"/>
            <w:right w:val="none" w:sz="0" w:space="0" w:color="auto"/>
          </w:divBdr>
        </w:div>
      </w:divsChild>
    </w:div>
    <w:div w:id="871654051">
      <w:bodyDiv w:val="1"/>
      <w:marLeft w:val="0"/>
      <w:marRight w:val="0"/>
      <w:marTop w:val="0"/>
      <w:marBottom w:val="0"/>
      <w:divBdr>
        <w:top w:val="none" w:sz="0" w:space="0" w:color="auto"/>
        <w:left w:val="none" w:sz="0" w:space="0" w:color="auto"/>
        <w:bottom w:val="none" w:sz="0" w:space="0" w:color="auto"/>
        <w:right w:val="none" w:sz="0" w:space="0" w:color="auto"/>
      </w:divBdr>
    </w:div>
    <w:div w:id="906452901">
      <w:bodyDiv w:val="1"/>
      <w:marLeft w:val="0"/>
      <w:marRight w:val="0"/>
      <w:marTop w:val="0"/>
      <w:marBottom w:val="0"/>
      <w:divBdr>
        <w:top w:val="none" w:sz="0" w:space="0" w:color="auto"/>
        <w:left w:val="none" w:sz="0" w:space="0" w:color="auto"/>
        <w:bottom w:val="none" w:sz="0" w:space="0" w:color="auto"/>
        <w:right w:val="none" w:sz="0" w:space="0" w:color="auto"/>
      </w:divBdr>
    </w:div>
    <w:div w:id="913856675">
      <w:bodyDiv w:val="1"/>
      <w:marLeft w:val="0"/>
      <w:marRight w:val="0"/>
      <w:marTop w:val="0"/>
      <w:marBottom w:val="0"/>
      <w:divBdr>
        <w:top w:val="none" w:sz="0" w:space="0" w:color="auto"/>
        <w:left w:val="none" w:sz="0" w:space="0" w:color="auto"/>
        <w:bottom w:val="none" w:sz="0" w:space="0" w:color="auto"/>
        <w:right w:val="none" w:sz="0" w:space="0" w:color="auto"/>
      </w:divBdr>
    </w:div>
    <w:div w:id="919482281">
      <w:bodyDiv w:val="1"/>
      <w:marLeft w:val="0"/>
      <w:marRight w:val="0"/>
      <w:marTop w:val="0"/>
      <w:marBottom w:val="0"/>
      <w:divBdr>
        <w:top w:val="none" w:sz="0" w:space="0" w:color="auto"/>
        <w:left w:val="none" w:sz="0" w:space="0" w:color="auto"/>
        <w:bottom w:val="none" w:sz="0" w:space="0" w:color="auto"/>
        <w:right w:val="none" w:sz="0" w:space="0" w:color="auto"/>
      </w:divBdr>
    </w:div>
    <w:div w:id="938760356">
      <w:bodyDiv w:val="1"/>
      <w:marLeft w:val="0"/>
      <w:marRight w:val="0"/>
      <w:marTop w:val="0"/>
      <w:marBottom w:val="0"/>
      <w:divBdr>
        <w:top w:val="none" w:sz="0" w:space="0" w:color="auto"/>
        <w:left w:val="none" w:sz="0" w:space="0" w:color="auto"/>
        <w:bottom w:val="none" w:sz="0" w:space="0" w:color="auto"/>
        <w:right w:val="none" w:sz="0" w:space="0" w:color="auto"/>
      </w:divBdr>
    </w:div>
    <w:div w:id="946735936">
      <w:bodyDiv w:val="1"/>
      <w:marLeft w:val="0"/>
      <w:marRight w:val="0"/>
      <w:marTop w:val="0"/>
      <w:marBottom w:val="0"/>
      <w:divBdr>
        <w:top w:val="none" w:sz="0" w:space="0" w:color="auto"/>
        <w:left w:val="none" w:sz="0" w:space="0" w:color="auto"/>
        <w:bottom w:val="none" w:sz="0" w:space="0" w:color="auto"/>
        <w:right w:val="none" w:sz="0" w:space="0" w:color="auto"/>
      </w:divBdr>
    </w:div>
    <w:div w:id="988246056">
      <w:bodyDiv w:val="1"/>
      <w:marLeft w:val="0"/>
      <w:marRight w:val="0"/>
      <w:marTop w:val="0"/>
      <w:marBottom w:val="0"/>
      <w:divBdr>
        <w:top w:val="none" w:sz="0" w:space="0" w:color="auto"/>
        <w:left w:val="none" w:sz="0" w:space="0" w:color="auto"/>
        <w:bottom w:val="none" w:sz="0" w:space="0" w:color="auto"/>
        <w:right w:val="none" w:sz="0" w:space="0" w:color="auto"/>
      </w:divBdr>
    </w:div>
    <w:div w:id="1000039033">
      <w:bodyDiv w:val="1"/>
      <w:marLeft w:val="0"/>
      <w:marRight w:val="0"/>
      <w:marTop w:val="0"/>
      <w:marBottom w:val="0"/>
      <w:divBdr>
        <w:top w:val="none" w:sz="0" w:space="0" w:color="auto"/>
        <w:left w:val="none" w:sz="0" w:space="0" w:color="auto"/>
        <w:bottom w:val="none" w:sz="0" w:space="0" w:color="auto"/>
        <w:right w:val="none" w:sz="0" w:space="0" w:color="auto"/>
      </w:divBdr>
    </w:div>
    <w:div w:id="1002120919">
      <w:bodyDiv w:val="1"/>
      <w:marLeft w:val="0"/>
      <w:marRight w:val="0"/>
      <w:marTop w:val="0"/>
      <w:marBottom w:val="0"/>
      <w:divBdr>
        <w:top w:val="none" w:sz="0" w:space="0" w:color="auto"/>
        <w:left w:val="none" w:sz="0" w:space="0" w:color="auto"/>
        <w:bottom w:val="none" w:sz="0" w:space="0" w:color="auto"/>
        <w:right w:val="none" w:sz="0" w:space="0" w:color="auto"/>
      </w:divBdr>
    </w:div>
    <w:div w:id="1012418468">
      <w:bodyDiv w:val="1"/>
      <w:marLeft w:val="0"/>
      <w:marRight w:val="0"/>
      <w:marTop w:val="0"/>
      <w:marBottom w:val="0"/>
      <w:divBdr>
        <w:top w:val="none" w:sz="0" w:space="0" w:color="auto"/>
        <w:left w:val="none" w:sz="0" w:space="0" w:color="auto"/>
        <w:bottom w:val="none" w:sz="0" w:space="0" w:color="auto"/>
        <w:right w:val="none" w:sz="0" w:space="0" w:color="auto"/>
      </w:divBdr>
    </w:div>
    <w:div w:id="1027558959">
      <w:bodyDiv w:val="1"/>
      <w:marLeft w:val="0"/>
      <w:marRight w:val="0"/>
      <w:marTop w:val="0"/>
      <w:marBottom w:val="0"/>
      <w:divBdr>
        <w:top w:val="none" w:sz="0" w:space="0" w:color="auto"/>
        <w:left w:val="none" w:sz="0" w:space="0" w:color="auto"/>
        <w:bottom w:val="none" w:sz="0" w:space="0" w:color="auto"/>
        <w:right w:val="none" w:sz="0" w:space="0" w:color="auto"/>
      </w:divBdr>
    </w:div>
    <w:div w:id="1055206153">
      <w:bodyDiv w:val="1"/>
      <w:marLeft w:val="0"/>
      <w:marRight w:val="0"/>
      <w:marTop w:val="0"/>
      <w:marBottom w:val="0"/>
      <w:divBdr>
        <w:top w:val="none" w:sz="0" w:space="0" w:color="auto"/>
        <w:left w:val="none" w:sz="0" w:space="0" w:color="auto"/>
        <w:bottom w:val="none" w:sz="0" w:space="0" w:color="auto"/>
        <w:right w:val="none" w:sz="0" w:space="0" w:color="auto"/>
      </w:divBdr>
    </w:div>
    <w:div w:id="1126464240">
      <w:bodyDiv w:val="1"/>
      <w:marLeft w:val="0"/>
      <w:marRight w:val="0"/>
      <w:marTop w:val="0"/>
      <w:marBottom w:val="0"/>
      <w:divBdr>
        <w:top w:val="none" w:sz="0" w:space="0" w:color="auto"/>
        <w:left w:val="none" w:sz="0" w:space="0" w:color="auto"/>
        <w:bottom w:val="none" w:sz="0" w:space="0" w:color="auto"/>
        <w:right w:val="none" w:sz="0" w:space="0" w:color="auto"/>
      </w:divBdr>
    </w:div>
    <w:div w:id="1172530120">
      <w:bodyDiv w:val="1"/>
      <w:marLeft w:val="0"/>
      <w:marRight w:val="0"/>
      <w:marTop w:val="0"/>
      <w:marBottom w:val="0"/>
      <w:divBdr>
        <w:top w:val="none" w:sz="0" w:space="0" w:color="auto"/>
        <w:left w:val="none" w:sz="0" w:space="0" w:color="auto"/>
        <w:bottom w:val="none" w:sz="0" w:space="0" w:color="auto"/>
        <w:right w:val="none" w:sz="0" w:space="0" w:color="auto"/>
      </w:divBdr>
    </w:div>
    <w:div w:id="1245259650">
      <w:bodyDiv w:val="1"/>
      <w:marLeft w:val="0"/>
      <w:marRight w:val="0"/>
      <w:marTop w:val="0"/>
      <w:marBottom w:val="0"/>
      <w:divBdr>
        <w:top w:val="none" w:sz="0" w:space="0" w:color="auto"/>
        <w:left w:val="none" w:sz="0" w:space="0" w:color="auto"/>
        <w:bottom w:val="none" w:sz="0" w:space="0" w:color="auto"/>
        <w:right w:val="none" w:sz="0" w:space="0" w:color="auto"/>
      </w:divBdr>
    </w:div>
    <w:div w:id="1295674506">
      <w:bodyDiv w:val="1"/>
      <w:marLeft w:val="0"/>
      <w:marRight w:val="0"/>
      <w:marTop w:val="0"/>
      <w:marBottom w:val="0"/>
      <w:divBdr>
        <w:top w:val="none" w:sz="0" w:space="0" w:color="auto"/>
        <w:left w:val="none" w:sz="0" w:space="0" w:color="auto"/>
        <w:bottom w:val="none" w:sz="0" w:space="0" w:color="auto"/>
        <w:right w:val="none" w:sz="0" w:space="0" w:color="auto"/>
      </w:divBdr>
    </w:div>
    <w:div w:id="1296134482">
      <w:bodyDiv w:val="1"/>
      <w:marLeft w:val="0"/>
      <w:marRight w:val="0"/>
      <w:marTop w:val="0"/>
      <w:marBottom w:val="0"/>
      <w:divBdr>
        <w:top w:val="none" w:sz="0" w:space="0" w:color="auto"/>
        <w:left w:val="none" w:sz="0" w:space="0" w:color="auto"/>
        <w:bottom w:val="none" w:sz="0" w:space="0" w:color="auto"/>
        <w:right w:val="none" w:sz="0" w:space="0" w:color="auto"/>
      </w:divBdr>
    </w:div>
    <w:div w:id="1314945677">
      <w:bodyDiv w:val="1"/>
      <w:marLeft w:val="0"/>
      <w:marRight w:val="0"/>
      <w:marTop w:val="0"/>
      <w:marBottom w:val="0"/>
      <w:divBdr>
        <w:top w:val="none" w:sz="0" w:space="0" w:color="auto"/>
        <w:left w:val="none" w:sz="0" w:space="0" w:color="auto"/>
        <w:bottom w:val="none" w:sz="0" w:space="0" w:color="auto"/>
        <w:right w:val="none" w:sz="0" w:space="0" w:color="auto"/>
      </w:divBdr>
    </w:div>
    <w:div w:id="1350327961">
      <w:bodyDiv w:val="1"/>
      <w:marLeft w:val="0"/>
      <w:marRight w:val="0"/>
      <w:marTop w:val="0"/>
      <w:marBottom w:val="0"/>
      <w:divBdr>
        <w:top w:val="none" w:sz="0" w:space="0" w:color="auto"/>
        <w:left w:val="none" w:sz="0" w:space="0" w:color="auto"/>
        <w:bottom w:val="none" w:sz="0" w:space="0" w:color="auto"/>
        <w:right w:val="none" w:sz="0" w:space="0" w:color="auto"/>
      </w:divBdr>
    </w:div>
    <w:div w:id="1369455274">
      <w:bodyDiv w:val="1"/>
      <w:marLeft w:val="0"/>
      <w:marRight w:val="0"/>
      <w:marTop w:val="0"/>
      <w:marBottom w:val="0"/>
      <w:divBdr>
        <w:top w:val="none" w:sz="0" w:space="0" w:color="auto"/>
        <w:left w:val="none" w:sz="0" w:space="0" w:color="auto"/>
        <w:bottom w:val="none" w:sz="0" w:space="0" w:color="auto"/>
        <w:right w:val="none" w:sz="0" w:space="0" w:color="auto"/>
      </w:divBdr>
    </w:div>
    <w:div w:id="1406607765">
      <w:bodyDiv w:val="1"/>
      <w:marLeft w:val="0"/>
      <w:marRight w:val="0"/>
      <w:marTop w:val="0"/>
      <w:marBottom w:val="0"/>
      <w:divBdr>
        <w:top w:val="none" w:sz="0" w:space="0" w:color="auto"/>
        <w:left w:val="none" w:sz="0" w:space="0" w:color="auto"/>
        <w:bottom w:val="none" w:sz="0" w:space="0" w:color="auto"/>
        <w:right w:val="none" w:sz="0" w:space="0" w:color="auto"/>
      </w:divBdr>
    </w:div>
    <w:div w:id="1479804950">
      <w:bodyDiv w:val="1"/>
      <w:marLeft w:val="0"/>
      <w:marRight w:val="0"/>
      <w:marTop w:val="0"/>
      <w:marBottom w:val="0"/>
      <w:divBdr>
        <w:top w:val="none" w:sz="0" w:space="0" w:color="auto"/>
        <w:left w:val="none" w:sz="0" w:space="0" w:color="auto"/>
        <w:bottom w:val="none" w:sz="0" w:space="0" w:color="auto"/>
        <w:right w:val="none" w:sz="0" w:space="0" w:color="auto"/>
      </w:divBdr>
    </w:div>
    <w:div w:id="1492141552">
      <w:bodyDiv w:val="1"/>
      <w:marLeft w:val="0"/>
      <w:marRight w:val="0"/>
      <w:marTop w:val="0"/>
      <w:marBottom w:val="0"/>
      <w:divBdr>
        <w:top w:val="none" w:sz="0" w:space="0" w:color="auto"/>
        <w:left w:val="none" w:sz="0" w:space="0" w:color="auto"/>
        <w:bottom w:val="none" w:sz="0" w:space="0" w:color="auto"/>
        <w:right w:val="none" w:sz="0" w:space="0" w:color="auto"/>
      </w:divBdr>
    </w:div>
    <w:div w:id="1493636958">
      <w:bodyDiv w:val="1"/>
      <w:marLeft w:val="0"/>
      <w:marRight w:val="0"/>
      <w:marTop w:val="0"/>
      <w:marBottom w:val="0"/>
      <w:divBdr>
        <w:top w:val="none" w:sz="0" w:space="0" w:color="auto"/>
        <w:left w:val="none" w:sz="0" w:space="0" w:color="auto"/>
        <w:bottom w:val="none" w:sz="0" w:space="0" w:color="auto"/>
        <w:right w:val="none" w:sz="0" w:space="0" w:color="auto"/>
      </w:divBdr>
    </w:div>
    <w:div w:id="1509445825">
      <w:bodyDiv w:val="1"/>
      <w:marLeft w:val="0"/>
      <w:marRight w:val="0"/>
      <w:marTop w:val="0"/>
      <w:marBottom w:val="0"/>
      <w:divBdr>
        <w:top w:val="none" w:sz="0" w:space="0" w:color="auto"/>
        <w:left w:val="none" w:sz="0" w:space="0" w:color="auto"/>
        <w:bottom w:val="none" w:sz="0" w:space="0" w:color="auto"/>
        <w:right w:val="none" w:sz="0" w:space="0" w:color="auto"/>
      </w:divBdr>
    </w:div>
    <w:div w:id="1518079090">
      <w:bodyDiv w:val="1"/>
      <w:marLeft w:val="0"/>
      <w:marRight w:val="0"/>
      <w:marTop w:val="0"/>
      <w:marBottom w:val="0"/>
      <w:divBdr>
        <w:top w:val="none" w:sz="0" w:space="0" w:color="auto"/>
        <w:left w:val="none" w:sz="0" w:space="0" w:color="auto"/>
        <w:bottom w:val="none" w:sz="0" w:space="0" w:color="auto"/>
        <w:right w:val="none" w:sz="0" w:space="0" w:color="auto"/>
      </w:divBdr>
    </w:div>
    <w:div w:id="1529636350">
      <w:bodyDiv w:val="1"/>
      <w:marLeft w:val="0"/>
      <w:marRight w:val="0"/>
      <w:marTop w:val="0"/>
      <w:marBottom w:val="0"/>
      <w:divBdr>
        <w:top w:val="none" w:sz="0" w:space="0" w:color="auto"/>
        <w:left w:val="none" w:sz="0" w:space="0" w:color="auto"/>
        <w:bottom w:val="none" w:sz="0" w:space="0" w:color="auto"/>
        <w:right w:val="none" w:sz="0" w:space="0" w:color="auto"/>
      </w:divBdr>
      <w:divsChild>
        <w:div w:id="62607301">
          <w:marLeft w:val="547"/>
          <w:marRight w:val="0"/>
          <w:marTop w:val="0"/>
          <w:marBottom w:val="0"/>
          <w:divBdr>
            <w:top w:val="none" w:sz="0" w:space="0" w:color="auto"/>
            <w:left w:val="none" w:sz="0" w:space="0" w:color="auto"/>
            <w:bottom w:val="none" w:sz="0" w:space="0" w:color="auto"/>
            <w:right w:val="none" w:sz="0" w:space="0" w:color="auto"/>
          </w:divBdr>
        </w:div>
        <w:div w:id="1607422475">
          <w:marLeft w:val="547"/>
          <w:marRight w:val="0"/>
          <w:marTop w:val="0"/>
          <w:marBottom w:val="0"/>
          <w:divBdr>
            <w:top w:val="none" w:sz="0" w:space="0" w:color="auto"/>
            <w:left w:val="none" w:sz="0" w:space="0" w:color="auto"/>
            <w:bottom w:val="none" w:sz="0" w:space="0" w:color="auto"/>
            <w:right w:val="none" w:sz="0" w:space="0" w:color="auto"/>
          </w:divBdr>
        </w:div>
      </w:divsChild>
    </w:div>
    <w:div w:id="1579437378">
      <w:bodyDiv w:val="1"/>
      <w:marLeft w:val="0"/>
      <w:marRight w:val="0"/>
      <w:marTop w:val="0"/>
      <w:marBottom w:val="0"/>
      <w:divBdr>
        <w:top w:val="none" w:sz="0" w:space="0" w:color="auto"/>
        <w:left w:val="none" w:sz="0" w:space="0" w:color="auto"/>
        <w:bottom w:val="none" w:sz="0" w:space="0" w:color="auto"/>
        <w:right w:val="none" w:sz="0" w:space="0" w:color="auto"/>
      </w:divBdr>
    </w:div>
    <w:div w:id="1601916788">
      <w:bodyDiv w:val="1"/>
      <w:marLeft w:val="0"/>
      <w:marRight w:val="0"/>
      <w:marTop w:val="0"/>
      <w:marBottom w:val="0"/>
      <w:divBdr>
        <w:top w:val="none" w:sz="0" w:space="0" w:color="auto"/>
        <w:left w:val="none" w:sz="0" w:space="0" w:color="auto"/>
        <w:bottom w:val="none" w:sz="0" w:space="0" w:color="auto"/>
        <w:right w:val="none" w:sz="0" w:space="0" w:color="auto"/>
      </w:divBdr>
      <w:divsChild>
        <w:div w:id="1269778696">
          <w:marLeft w:val="1267"/>
          <w:marRight w:val="0"/>
          <w:marTop w:val="0"/>
          <w:marBottom w:val="0"/>
          <w:divBdr>
            <w:top w:val="none" w:sz="0" w:space="0" w:color="auto"/>
            <w:left w:val="none" w:sz="0" w:space="0" w:color="auto"/>
            <w:bottom w:val="none" w:sz="0" w:space="0" w:color="auto"/>
            <w:right w:val="none" w:sz="0" w:space="0" w:color="auto"/>
          </w:divBdr>
        </w:div>
        <w:div w:id="1335493134">
          <w:marLeft w:val="1267"/>
          <w:marRight w:val="0"/>
          <w:marTop w:val="0"/>
          <w:marBottom w:val="0"/>
          <w:divBdr>
            <w:top w:val="none" w:sz="0" w:space="0" w:color="auto"/>
            <w:left w:val="none" w:sz="0" w:space="0" w:color="auto"/>
            <w:bottom w:val="none" w:sz="0" w:space="0" w:color="auto"/>
            <w:right w:val="none" w:sz="0" w:space="0" w:color="auto"/>
          </w:divBdr>
        </w:div>
        <w:div w:id="2032026064">
          <w:marLeft w:val="1267"/>
          <w:marRight w:val="0"/>
          <w:marTop w:val="0"/>
          <w:marBottom w:val="0"/>
          <w:divBdr>
            <w:top w:val="none" w:sz="0" w:space="0" w:color="auto"/>
            <w:left w:val="none" w:sz="0" w:space="0" w:color="auto"/>
            <w:bottom w:val="none" w:sz="0" w:space="0" w:color="auto"/>
            <w:right w:val="none" w:sz="0" w:space="0" w:color="auto"/>
          </w:divBdr>
        </w:div>
      </w:divsChild>
    </w:div>
    <w:div w:id="1643119974">
      <w:bodyDiv w:val="1"/>
      <w:marLeft w:val="30"/>
      <w:marRight w:val="30"/>
      <w:marTop w:val="0"/>
      <w:marBottom w:val="0"/>
      <w:divBdr>
        <w:top w:val="none" w:sz="0" w:space="0" w:color="auto"/>
        <w:left w:val="none" w:sz="0" w:space="0" w:color="auto"/>
        <w:bottom w:val="none" w:sz="0" w:space="0" w:color="auto"/>
        <w:right w:val="none" w:sz="0" w:space="0" w:color="auto"/>
      </w:divBdr>
      <w:divsChild>
        <w:div w:id="1019240007">
          <w:marLeft w:val="0"/>
          <w:marRight w:val="0"/>
          <w:marTop w:val="0"/>
          <w:marBottom w:val="0"/>
          <w:divBdr>
            <w:top w:val="none" w:sz="0" w:space="0" w:color="auto"/>
            <w:left w:val="none" w:sz="0" w:space="0" w:color="auto"/>
            <w:bottom w:val="none" w:sz="0" w:space="0" w:color="auto"/>
            <w:right w:val="none" w:sz="0" w:space="0" w:color="auto"/>
          </w:divBdr>
          <w:divsChild>
            <w:div w:id="1189684385">
              <w:marLeft w:val="0"/>
              <w:marRight w:val="0"/>
              <w:marTop w:val="0"/>
              <w:marBottom w:val="0"/>
              <w:divBdr>
                <w:top w:val="none" w:sz="0" w:space="0" w:color="auto"/>
                <w:left w:val="none" w:sz="0" w:space="0" w:color="auto"/>
                <w:bottom w:val="none" w:sz="0" w:space="0" w:color="auto"/>
                <w:right w:val="none" w:sz="0" w:space="0" w:color="auto"/>
              </w:divBdr>
              <w:divsChild>
                <w:div w:id="2119256011">
                  <w:marLeft w:val="180"/>
                  <w:marRight w:val="0"/>
                  <w:marTop w:val="0"/>
                  <w:marBottom w:val="0"/>
                  <w:divBdr>
                    <w:top w:val="none" w:sz="0" w:space="0" w:color="auto"/>
                    <w:left w:val="none" w:sz="0" w:space="0" w:color="auto"/>
                    <w:bottom w:val="none" w:sz="0" w:space="0" w:color="auto"/>
                    <w:right w:val="none" w:sz="0" w:space="0" w:color="auto"/>
                  </w:divBdr>
                  <w:divsChild>
                    <w:div w:id="92329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694613">
      <w:bodyDiv w:val="1"/>
      <w:marLeft w:val="0"/>
      <w:marRight w:val="0"/>
      <w:marTop w:val="0"/>
      <w:marBottom w:val="0"/>
      <w:divBdr>
        <w:top w:val="none" w:sz="0" w:space="0" w:color="auto"/>
        <w:left w:val="none" w:sz="0" w:space="0" w:color="auto"/>
        <w:bottom w:val="none" w:sz="0" w:space="0" w:color="auto"/>
        <w:right w:val="none" w:sz="0" w:space="0" w:color="auto"/>
      </w:divBdr>
    </w:div>
    <w:div w:id="1651328930">
      <w:bodyDiv w:val="1"/>
      <w:marLeft w:val="0"/>
      <w:marRight w:val="0"/>
      <w:marTop w:val="0"/>
      <w:marBottom w:val="0"/>
      <w:divBdr>
        <w:top w:val="none" w:sz="0" w:space="0" w:color="auto"/>
        <w:left w:val="none" w:sz="0" w:space="0" w:color="auto"/>
        <w:bottom w:val="none" w:sz="0" w:space="0" w:color="auto"/>
        <w:right w:val="none" w:sz="0" w:space="0" w:color="auto"/>
      </w:divBdr>
    </w:div>
    <w:div w:id="1758594344">
      <w:bodyDiv w:val="1"/>
      <w:marLeft w:val="0"/>
      <w:marRight w:val="0"/>
      <w:marTop w:val="0"/>
      <w:marBottom w:val="0"/>
      <w:divBdr>
        <w:top w:val="none" w:sz="0" w:space="0" w:color="auto"/>
        <w:left w:val="none" w:sz="0" w:space="0" w:color="auto"/>
        <w:bottom w:val="none" w:sz="0" w:space="0" w:color="auto"/>
        <w:right w:val="none" w:sz="0" w:space="0" w:color="auto"/>
      </w:divBdr>
    </w:div>
    <w:div w:id="1758671585">
      <w:bodyDiv w:val="1"/>
      <w:marLeft w:val="0"/>
      <w:marRight w:val="0"/>
      <w:marTop w:val="0"/>
      <w:marBottom w:val="0"/>
      <w:divBdr>
        <w:top w:val="none" w:sz="0" w:space="0" w:color="auto"/>
        <w:left w:val="none" w:sz="0" w:space="0" w:color="auto"/>
        <w:bottom w:val="none" w:sz="0" w:space="0" w:color="auto"/>
        <w:right w:val="none" w:sz="0" w:space="0" w:color="auto"/>
      </w:divBdr>
    </w:div>
    <w:div w:id="1798838143">
      <w:bodyDiv w:val="1"/>
      <w:marLeft w:val="0"/>
      <w:marRight w:val="0"/>
      <w:marTop w:val="0"/>
      <w:marBottom w:val="0"/>
      <w:divBdr>
        <w:top w:val="none" w:sz="0" w:space="0" w:color="auto"/>
        <w:left w:val="none" w:sz="0" w:space="0" w:color="auto"/>
        <w:bottom w:val="none" w:sz="0" w:space="0" w:color="auto"/>
        <w:right w:val="none" w:sz="0" w:space="0" w:color="auto"/>
      </w:divBdr>
    </w:div>
    <w:div w:id="1817255443">
      <w:bodyDiv w:val="1"/>
      <w:marLeft w:val="0"/>
      <w:marRight w:val="0"/>
      <w:marTop w:val="0"/>
      <w:marBottom w:val="0"/>
      <w:divBdr>
        <w:top w:val="none" w:sz="0" w:space="0" w:color="auto"/>
        <w:left w:val="none" w:sz="0" w:space="0" w:color="auto"/>
        <w:bottom w:val="none" w:sz="0" w:space="0" w:color="auto"/>
        <w:right w:val="none" w:sz="0" w:space="0" w:color="auto"/>
      </w:divBdr>
    </w:div>
    <w:div w:id="1849517164">
      <w:bodyDiv w:val="1"/>
      <w:marLeft w:val="0"/>
      <w:marRight w:val="0"/>
      <w:marTop w:val="0"/>
      <w:marBottom w:val="0"/>
      <w:divBdr>
        <w:top w:val="none" w:sz="0" w:space="0" w:color="auto"/>
        <w:left w:val="none" w:sz="0" w:space="0" w:color="auto"/>
        <w:bottom w:val="none" w:sz="0" w:space="0" w:color="auto"/>
        <w:right w:val="none" w:sz="0" w:space="0" w:color="auto"/>
      </w:divBdr>
    </w:div>
    <w:div w:id="1883126050">
      <w:bodyDiv w:val="1"/>
      <w:marLeft w:val="0"/>
      <w:marRight w:val="0"/>
      <w:marTop w:val="0"/>
      <w:marBottom w:val="0"/>
      <w:divBdr>
        <w:top w:val="none" w:sz="0" w:space="0" w:color="auto"/>
        <w:left w:val="none" w:sz="0" w:space="0" w:color="auto"/>
        <w:bottom w:val="none" w:sz="0" w:space="0" w:color="auto"/>
        <w:right w:val="none" w:sz="0" w:space="0" w:color="auto"/>
      </w:divBdr>
    </w:div>
    <w:div w:id="1942491687">
      <w:bodyDiv w:val="1"/>
      <w:marLeft w:val="0"/>
      <w:marRight w:val="0"/>
      <w:marTop w:val="0"/>
      <w:marBottom w:val="0"/>
      <w:divBdr>
        <w:top w:val="none" w:sz="0" w:space="0" w:color="auto"/>
        <w:left w:val="none" w:sz="0" w:space="0" w:color="auto"/>
        <w:bottom w:val="none" w:sz="0" w:space="0" w:color="auto"/>
        <w:right w:val="none" w:sz="0" w:space="0" w:color="auto"/>
      </w:divBdr>
      <w:divsChild>
        <w:div w:id="259412996">
          <w:marLeft w:val="547"/>
          <w:marRight w:val="0"/>
          <w:marTop w:val="0"/>
          <w:marBottom w:val="0"/>
          <w:divBdr>
            <w:top w:val="none" w:sz="0" w:space="0" w:color="auto"/>
            <w:left w:val="none" w:sz="0" w:space="0" w:color="auto"/>
            <w:bottom w:val="none" w:sz="0" w:space="0" w:color="auto"/>
            <w:right w:val="none" w:sz="0" w:space="0" w:color="auto"/>
          </w:divBdr>
        </w:div>
        <w:div w:id="1630745506">
          <w:marLeft w:val="547"/>
          <w:marRight w:val="0"/>
          <w:marTop w:val="0"/>
          <w:marBottom w:val="0"/>
          <w:divBdr>
            <w:top w:val="none" w:sz="0" w:space="0" w:color="auto"/>
            <w:left w:val="none" w:sz="0" w:space="0" w:color="auto"/>
            <w:bottom w:val="none" w:sz="0" w:space="0" w:color="auto"/>
            <w:right w:val="none" w:sz="0" w:space="0" w:color="auto"/>
          </w:divBdr>
        </w:div>
      </w:divsChild>
    </w:div>
    <w:div w:id="2005355987">
      <w:bodyDiv w:val="1"/>
      <w:marLeft w:val="0"/>
      <w:marRight w:val="0"/>
      <w:marTop w:val="0"/>
      <w:marBottom w:val="0"/>
      <w:divBdr>
        <w:top w:val="none" w:sz="0" w:space="0" w:color="auto"/>
        <w:left w:val="none" w:sz="0" w:space="0" w:color="auto"/>
        <w:bottom w:val="none" w:sz="0" w:space="0" w:color="auto"/>
        <w:right w:val="none" w:sz="0" w:space="0" w:color="auto"/>
      </w:divBdr>
    </w:div>
    <w:div w:id="2010907452">
      <w:bodyDiv w:val="1"/>
      <w:marLeft w:val="0"/>
      <w:marRight w:val="0"/>
      <w:marTop w:val="0"/>
      <w:marBottom w:val="0"/>
      <w:divBdr>
        <w:top w:val="none" w:sz="0" w:space="0" w:color="auto"/>
        <w:left w:val="none" w:sz="0" w:space="0" w:color="auto"/>
        <w:bottom w:val="none" w:sz="0" w:space="0" w:color="auto"/>
        <w:right w:val="none" w:sz="0" w:space="0" w:color="auto"/>
      </w:divBdr>
    </w:div>
    <w:div w:id="2075931377">
      <w:bodyDiv w:val="1"/>
      <w:marLeft w:val="0"/>
      <w:marRight w:val="0"/>
      <w:marTop w:val="0"/>
      <w:marBottom w:val="0"/>
      <w:divBdr>
        <w:top w:val="none" w:sz="0" w:space="0" w:color="auto"/>
        <w:left w:val="none" w:sz="0" w:space="0" w:color="auto"/>
        <w:bottom w:val="none" w:sz="0" w:space="0" w:color="auto"/>
        <w:right w:val="none" w:sz="0" w:space="0" w:color="auto"/>
      </w:divBdr>
    </w:div>
    <w:div w:id="2088308944">
      <w:bodyDiv w:val="1"/>
      <w:marLeft w:val="0"/>
      <w:marRight w:val="0"/>
      <w:marTop w:val="0"/>
      <w:marBottom w:val="0"/>
      <w:divBdr>
        <w:top w:val="none" w:sz="0" w:space="0" w:color="auto"/>
        <w:left w:val="none" w:sz="0" w:space="0" w:color="auto"/>
        <w:bottom w:val="none" w:sz="0" w:space="0" w:color="auto"/>
        <w:right w:val="none" w:sz="0" w:space="0" w:color="auto"/>
      </w:divBdr>
      <w:divsChild>
        <w:div w:id="1719433788">
          <w:marLeft w:val="1066"/>
          <w:marRight w:val="0"/>
          <w:marTop w:val="86"/>
          <w:marBottom w:val="0"/>
          <w:divBdr>
            <w:top w:val="none" w:sz="0" w:space="0" w:color="auto"/>
            <w:left w:val="none" w:sz="0" w:space="0" w:color="auto"/>
            <w:bottom w:val="none" w:sz="0" w:space="0" w:color="auto"/>
            <w:right w:val="none" w:sz="0" w:space="0" w:color="auto"/>
          </w:divBdr>
        </w:div>
      </w:divsChild>
    </w:div>
    <w:div w:id="2101683543">
      <w:bodyDiv w:val="1"/>
      <w:marLeft w:val="0"/>
      <w:marRight w:val="0"/>
      <w:marTop w:val="0"/>
      <w:marBottom w:val="0"/>
      <w:divBdr>
        <w:top w:val="none" w:sz="0" w:space="0" w:color="auto"/>
        <w:left w:val="none" w:sz="0" w:space="0" w:color="auto"/>
        <w:bottom w:val="none" w:sz="0" w:space="0" w:color="auto"/>
        <w:right w:val="none" w:sz="0" w:space="0" w:color="auto"/>
      </w:divBdr>
    </w:div>
    <w:div w:id="211165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dm.unfccc.int/methodologies/index.html" TargetMode="External"/><Relationship Id="rId17" Type="http://schemas.openxmlformats.org/officeDocument/2006/relationships/image" Target="media/image2.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KIS\Templates\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B82DFC-3936-4092-A82F-8284CC4E7D71}"/>
</file>

<file path=customXml/itemProps2.xml><?xml version="1.0" encoding="utf-8"?>
<ds:datastoreItem xmlns:ds="http://schemas.openxmlformats.org/officeDocument/2006/customXml" ds:itemID="{98AEFF59-44BE-462A-85A4-771B9BD79371}"/>
</file>

<file path=customXml/itemProps3.xml><?xml version="1.0" encoding="utf-8"?>
<ds:datastoreItem xmlns:ds="http://schemas.openxmlformats.org/officeDocument/2006/customXml" ds:itemID="{D45E9AFE-415E-4F1A-B111-4B094E2C9D33}"/>
</file>

<file path=customXml/itemProps4.xml><?xml version="1.0" encoding="utf-8"?>
<ds:datastoreItem xmlns:ds="http://schemas.openxmlformats.org/officeDocument/2006/customXml" ds:itemID="{F5C18402-1C9B-455D-A70B-0D52A70310E6}"/>
</file>

<file path=docProps/app.xml><?xml version="1.0" encoding="utf-8"?>
<Properties xmlns="http://schemas.openxmlformats.org/officeDocument/2006/extended-properties" xmlns:vt="http://schemas.openxmlformats.org/officeDocument/2006/docPropsVTypes">
  <Template>Report</Template>
  <TotalTime>4</TotalTime>
  <Pages>52</Pages>
  <Words>14170</Words>
  <Characters>80773</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Note on the Lending Module</vt:lpstr>
    </vt:vector>
  </TitlesOfParts>
  <Company>KPMG</Company>
  <LinksUpToDate>false</LinksUpToDate>
  <CharactersWithSpaces>94754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on the Lending Module</dc:title>
  <dc:subject>National Australia Bank Limited</dc:subject>
  <dc:creator>KPMG</dc:creator>
  <cp:lastModifiedBy>User</cp:lastModifiedBy>
  <cp:revision>3</cp:revision>
  <cp:lastPrinted>2019-05-31T15:54:00Z</cp:lastPrinted>
  <dcterms:created xsi:type="dcterms:W3CDTF">2019-12-04T05:19:00Z</dcterms:created>
  <dcterms:modified xsi:type="dcterms:W3CDTF">2019-12-04T07:05:00Z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ISDateFmt">
    <vt:lpwstr>d MMMM yyyy</vt:lpwstr>
  </property>
  <property fmtid="{D5CDD505-2E9C-101B-9397-08002B2CF9AE}" pid="3" name="KISFirmDispName">
    <vt:lpwstr>KASPL</vt:lpwstr>
  </property>
  <property fmtid="{D5CDD505-2E9C-101B-9397-08002B2CF9AE}" pid="4" name="KISFirmPrtName">
    <vt:lpwstr>KASPL</vt:lpwstr>
  </property>
  <property fmtid="{D5CDD505-2E9C-101B-9397-08002B2CF9AE}" pid="5" name="KISFirmInfoA">
    <vt:lpwstr/>
  </property>
  <property fmtid="{D5CDD505-2E9C-101B-9397-08002B2CF9AE}" pid="6" name="KISFirmInfoB">
    <vt:lpwstr/>
  </property>
  <property fmtid="{D5CDD505-2E9C-101B-9397-08002B2CF9AE}" pid="7" name="KISFirmInfoC">
    <vt:lpwstr/>
  </property>
  <property fmtid="{D5CDD505-2E9C-101B-9397-08002B2CF9AE}" pid="8" name="KISFirmDesc">
    <vt:lpwstr>KPMG Advisory Services Private Limited, an Indian limited liability company and a member firm of the KPMG network of independent member firms affiliated with KPMG International Cooperative (“KPMG International”), a Swiss entity.</vt:lpwstr>
  </property>
  <property fmtid="{D5CDD505-2E9C-101B-9397-08002B2CF9AE}" pid="9" name="KISSvcDispName">
    <vt:lpwstr>&lt;/na&gt;</vt:lpwstr>
  </property>
  <property fmtid="{D5CDD505-2E9C-101B-9397-08002B2CF9AE}" pid="10" name="KISSvcPrtName">
    <vt:lpwstr/>
  </property>
  <property fmtid="{D5CDD505-2E9C-101B-9397-08002B2CF9AE}" pid="11" name="KISSvcInfoA">
    <vt:lpwstr/>
  </property>
  <property fmtid="{D5CDD505-2E9C-101B-9397-08002B2CF9AE}" pid="12" name="KISSvcInfoB">
    <vt:lpwstr/>
  </property>
  <property fmtid="{D5CDD505-2E9C-101B-9397-08002B2CF9AE}" pid="13" name="KISSvcInfoC">
    <vt:lpwstr/>
  </property>
  <property fmtid="{D5CDD505-2E9C-101B-9397-08002B2CF9AE}" pid="14" name="KISOffName">
    <vt:lpwstr>Mumbai KPMG/KASPL/KIPL</vt:lpwstr>
  </property>
  <property fmtid="{D5CDD505-2E9C-101B-9397-08002B2CF9AE}" pid="15" name="KISOffCity">
    <vt:lpwstr>Mumbai</vt:lpwstr>
  </property>
  <property fmtid="{D5CDD505-2E9C-101B-9397-08002B2CF9AE}" pid="16" name="KISOffInfoA">
    <vt:lpwstr/>
  </property>
  <property fmtid="{D5CDD505-2E9C-101B-9397-08002B2CF9AE}" pid="17" name="KISOff1Addr">
    <vt:lpwstr>Lodha Excelus, 1st Floor, Apollo Mills Compound, NM Joshi Marg, Mahalaxmi, Mumbai  400 011</vt:lpwstr>
  </property>
  <property fmtid="{D5CDD505-2E9C-101B-9397-08002B2CF9AE}" pid="18" name="KISOff2Addr">
    <vt:lpwstr/>
  </property>
  <property fmtid="{D5CDD505-2E9C-101B-9397-08002B2CF9AE}" pid="19" name="KISOff3Addr">
    <vt:lpwstr>Telephone      	+91 22 3989 6000_x000b_Telefax		+91 22 3090 2511_x000b_Internet  www.kpmg.com/in</vt:lpwstr>
  </property>
  <property fmtid="{D5CDD505-2E9C-101B-9397-08002B2CF9AE}" pid="20" name="KISClient">
    <vt:lpwstr>National Australia Bank Limited</vt:lpwstr>
  </property>
  <property fmtid="{D5CDD505-2E9C-101B-9397-08002B2CF9AE}" pid="21" name="KISSubject">
    <vt:lpwstr>Note on the Lending Module</vt:lpwstr>
  </property>
  <property fmtid="{D5CDD505-2E9C-101B-9397-08002B2CF9AE}" pid="22" name="KISRepSubTitle">
    <vt:lpwstr/>
  </property>
  <property fmtid="{D5CDD505-2E9C-101B-9397-08002B2CF9AE}" pid="23" name="KISHdrInfo">
    <vt:lpwstr>May 17, 2011</vt:lpwstr>
  </property>
  <property fmtid="{D5CDD505-2E9C-101B-9397-08002B2CF9AE}" pid="24" name="KISTmpltVer">
    <vt:lpwstr>3.0</vt:lpwstr>
  </property>
  <property fmtid="{D5CDD505-2E9C-101B-9397-08002B2CF9AE}" pid="25" name="KISFirmCopyright">
    <vt:lpwstr>© 2011 KPMG Advisory Services Private Limited, an Indian limited liability company and a member firm of the KPMG network of independent member firms affiliated with KPMG International Cooperative (“KPMG International”), a Swiss entity.  All rights r</vt:lpwstr>
  </property>
  <property fmtid="{D5CDD505-2E9C-101B-9397-08002B2CF9AE}" pid="26" name="KISFirmCopyright2">
    <vt:lpwstr>eserved.</vt:lpwstr>
  </property>
  <property fmtid="{D5CDD505-2E9C-101B-9397-08002B2CF9AE}" pid="27" name="KISHdrInfoA">
    <vt:lpwstr/>
  </property>
</Properties>
</file>